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="002D36A0" w:rsidRDefault="002D36A0" w14:paraId="24BE0D54" w14:textId="77777777"/>
    <w:tbl>
      <w:tblPr>
        <w:tblStyle w:val="TableGrid"/>
        <w:tblpPr w:leftFromText="180" w:rightFromText="180" w:vertAnchor="text" w:tblpY="1"/>
        <w:tblOverlap w:val="never"/>
        <w:tblW w:w="22226" w:type="dxa"/>
        <w:tblLook w:val="04A0" w:firstRow="1" w:lastRow="0" w:firstColumn="1" w:lastColumn="0" w:noHBand="0" w:noVBand="1"/>
      </w:tblPr>
      <w:tblGrid>
        <w:gridCol w:w="3067"/>
        <w:gridCol w:w="3082"/>
        <w:gridCol w:w="172"/>
        <w:gridCol w:w="2925"/>
        <w:gridCol w:w="353"/>
        <w:gridCol w:w="3075"/>
        <w:gridCol w:w="172"/>
        <w:gridCol w:w="3067"/>
        <w:gridCol w:w="3071"/>
        <w:gridCol w:w="172"/>
        <w:gridCol w:w="3070"/>
      </w:tblGrid>
      <w:tr w:rsidRPr="00815B43" w:rsidR="00F250BE" w:rsidTr="31539A31" w14:paraId="0F4240B1" w14:textId="77777777">
        <w:trPr>
          <w:trHeight w:val="2003"/>
        </w:trPr>
        <w:tc>
          <w:tcPr>
            <w:tcW w:w="3067" w:type="dxa"/>
            <w:tcMar/>
          </w:tcPr>
          <w:p w:rsidRPr="00815B43" w:rsidR="00F250BE" w:rsidP="00E83DB8" w:rsidRDefault="00F250BE" w14:paraId="13765481" w14:textId="77777777">
            <w:pPr>
              <w:rPr>
                <w:rFonts w:ascii="Cavolini" w:hAnsi="Cavolini" w:cs="Cavolini"/>
              </w:rPr>
            </w:pPr>
          </w:p>
          <w:p w:rsidRPr="00815B43" w:rsidR="002D36A0" w:rsidP="00E83DB8" w:rsidRDefault="002D36A0" w14:paraId="40806B3A" w14:textId="7777777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:rsidRPr="00815B43" w:rsidR="002D36A0" w:rsidP="00E83DB8" w:rsidRDefault="00985AE7" w14:paraId="09AEACDD" w14:textId="0A3E3B8C">
            <w:pPr>
              <w:jc w:val="center"/>
              <w:rPr>
                <w:rFonts w:ascii="Cavolini" w:hAnsi="Cavolini" w:cs="Cavolini"/>
                <w:b/>
                <w:bCs/>
                <w:sz w:val="32"/>
                <w:szCs w:val="32"/>
              </w:rPr>
            </w:pPr>
            <w:r>
              <w:rPr>
                <w:rFonts w:ascii="Cavolini" w:hAnsi="Cavolini" w:cs="Cavolini"/>
                <w:b/>
                <w:bCs/>
                <w:sz w:val="32"/>
                <w:szCs w:val="32"/>
              </w:rPr>
              <w:t>2026-2027</w:t>
            </w:r>
          </w:p>
        </w:tc>
        <w:tc>
          <w:tcPr>
            <w:tcW w:w="3254" w:type="dxa"/>
            <w:gridSpan w:val="2"/>
            <w:tcMar/>
          </w:tcPr>
          <w:p w:rsidRPr="00A84119" w:rsidR="00F250BE" w:rsidP="00E83DB8" w:rsidRDefault="00F250BE" w14:paraId="532EC215" w14:textId="4FF4F0FE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A84119">
              <w:rPr>
                <w:rFonts w:ascii="Cavolini" w:hAnsi="Cavolini" w:cs="Cavolini"/>
                <w:b/>
                <w:bCs/>
              </w:rPr>
              <w:t>Autumn 1</w:t>
            </w:r>
          </w:p>
          <w:p w:rsidRPr="00A84119" w:rsidR="00F250BE" w:rsidP="00E83DB8" w:rsidRDefault="00F250BE" w14:paraId="02CE30D2" w14:textId="7777777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:rsidRPr="00A84119" w:rsidR="00F250BE" w:rsidP="00E83DB8" w:rsidRDefault="00BF0303" w14:paraId="214E8065" w14:textId="696862FD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A84119">
              <w:rPr>
                <w:rFonts w:ascii="Cavolini" w:hAnsi="Cavolini" w:cs="Cavolini"/>
                <w:b/>
                <w:bCs/>
              </w:rPr>
              <w:t>Marvellous Me</w:t>
            </w:r>
          </w:p>
          <w:p w:rsidRPr="00A84119" w:rsidR="00334FAA" w:rsidP="00E83DB8" w:rsidRDefault="00334FAA" w14:paraId="33B2975C" w14:textId="7777777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:rsidRPr="00A84119" w:rsidR="00334FAA" w:rsidP="00E83DB8" w:rsidRDefault="00334FAA" w14:paraId="308AFDDA" w14:textId="49C2140F">
            <w:pPr>
              <w:jc w:val="center"/>
              <w:rPr>
                <w:ins w:author="Isobel Dolan" w:date="2024-10-17T12:05:00Z" w16du:dateUtc="2024-10-17T12:05:44Z" w:id="0"/>
                <w:rFonts w:ascii="Cavolini" w:hAnsi="Cavolini" w:cs="Cavolini"/>
                <w:b/>
                <w:bCs/>
              </w:rPr>
            </w:pPr>
            <w:r w:rsidRPr="00A84119">
              <w:rPr>
                <w:rFonts w:ascii="Cavolini" w:hAnsi="Cavolini" w:cs="Cavolini"/>
                <w:b/>
                <w:bCs/>
              </w:rPr>
              <w:t xml:space="preserve">7 weeks </w:t>
            </w:r>
            <w:r w:rsidRPr="00A84119" w:rsidR="00A84119">
              <w:rPr>
                <w:rFonts w:ascii="Cavolini" w:hAnsi="Cavolini" w:cs="Cavolini"/>
                <w:b/>
                <w:bCs/>
              </w:rPr>
              <w:t>(5 weeks of texts)</w:t>
            </w:r>
          </w:p>
          <w:p w:rsidRPr="00A84119" w:rsidR="00F250BE" w:rsidP="00E83DB8" w:rsidRDefault="00F250BE" w14:paraId="0D2A4632" w14:textId="6C9CC4A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3278" w:type="dxa"/>
            <w:gridSpan w:val="2"/>
            <w:tcMar/>
          </w:tcPr>
          <w:p w:rsidRPr="00A84119" w:rsidR="00F250BE" w:rsidP="00E83DB8" w:rsidRDefault="00F250BE" w14:paraId="7E93461A" w14:textId="3B33950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A84119">
              <w:rPr>
                <w:rFonts w:ascii="Cavolini" w:hAnsi="Cavolini" w:cs="Cavolini"/>
                <w:b/>
                <w:bCs/>
              </w:rPr>
              <w:t>Autumn 2</w:t>
            </w:r>
          </w:p>
          <w:p w:rsidRPr="00A84119" w:rsidR="00425FEC" w:rsidP="00E83DB8" w:rsidRDefault="00425FEC" w14:paraId="0E93AF64" w14:textId="77777777">
            <w:pPr>
              <w:rPr>
                <w:rFonts w:ascii="Cavolini" w:hAnsi="Cavolini" w:cs="Cavolini"/>
                <w:b/>
                <w:bCs/>
              </w:rPr>
            </w:pPr>
          </w:p>
          <w:p w:rsidRPr="00A84119" w:rsidR="00E24EE1" w:rsidP="00E83DB8" w:rsidRDefault="00334FAA" w14:paraId="0231B806" w14:textId="4B9F3E07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A84119">
              <w:rPr>
                <w:rFonts w:ascii="Cavolini" w:hAnsi="Cavolini" w:cs="Cavolini"/>
                <w:b/>
                <w:bCs/>
              </w:rPr>
              <w:t xml:space="preserve">Look at us Glow! </w:t>
            </w:r>
          </w:p>
          <w:p w:rsidRPr="00A84119" w:rsidR="00334FAA" w:rsidP="00E83DB8" w:rsidRDefault="00334FAA" w14:paraId="33DD08F8" w14:textId="7777777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:rsidRPr="00A84119" w:rsidR="00334FAA" w:rsidP="00E83DB8" w:rsidRDefault="00334FAA" w14:paraId="29D3B093" w14:textId="522BC312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A84119">
              <w:rPr>
                <w:rFonts w:ascii="Cavolini" w:hAnsi="Cavolini" w:cs="Cavolini"/>
                <w:b/>
                <w:bCs/>
              </w:rPr>
              <w:t>7 Weeks</w:t>
            </w:r>
          </w:p>
        </w:tc>
        <w:tc>
          <w:tcPr>
            <w:tcW w:w="3247" w:type="dxa"/>
            <w:gridSpan w:val="2"/>
            <w:tcMar/>
          </w:tcPr>
          <w:p w:rsidRPr="00A84119" w:rsidR="00F250BE" w:rsidP="00E83DB8" w:rsidRDefault="00F250BE" w14:paraId="19E457A4" w14:textId="31D46A9C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A84119">
              <w:rPr>
                <w:rFonts w:ascii="Cavolini" w:hAnsi="Cavolini" w:cs="Cavolini"/>
                <w:b/>
                <w:bCs/>
              </w:rPr>
              <w:t>Spring 1</w:t>
            </w:r>
          </w:p>
          <w:p w:rsidRPr="00A84119" w:rsidR="00F250BE" w:rsidP="00E83DB8" w:rsidRDefault="00F250BE" w14:paraId="3D0AAC7A" w14:textId="7777777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:rsidRPr="00A84119" w:rsidR="00AA06FF" w:rsidP="00E83DB8" w:rsidRDefault="76F28F56" w14:paraId="48F61959" w14:textId="77777777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A84119">
              <w:rPr>
                <w:rFonts w:ascii="Cavolini" w:hAnsi="Cavolini" w:cs="Cavolini"/>
                <w:b/>
                <w:bCs/>
              </w:rPr>
              <w:t>People who help us</w:t>
            </w:r>
          </w:p>
          <w:p w:rsidRPr="00A84119" w:rsidR="00334FAA" w:rsidP="00E83DB8" w:rsidRDefault="00334FAA" w14:paraId="78AA4C0A" w14:textId="7777777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:rsidRPr="00A84119" w:rsidR="00334FAA" w:rsidP="00E83DB8" w:rsidRDefault="00334FAA" w14:paraId="3929CB06" w14:textId="1E42DD10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A84119">
              <w:rPr>
                <w:rFonts w:ascii="Cavolini" w:hAnsi="Cavolini" w:cs="Cavolini"/>
                <w:b/>
                <w:bCs/>
              </w:rPr>
              <w:t xml:space="preserve">6 Weeks </w:t>
            </w:r>
          </w:p>
        </w:tc>
        <w:tc>
          <w:tcPr>
            <w:tcW w:w="3067" w:type="dxa"/>
            <w:tcMar/>
          </w:tcPr>
          <w:p w:rsidRPr="00A84119" w:rsidR="004D223A" w:rsidP="00E83DB8" w:rsidRDefault="00F250BE" w14:paraId="6614B486" w14:textId="70979AA1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A84119">
              <w:rPr>
                <w:rFonts w:ascii="Cavolini" w:hAnsi="Cavolini" w:cs="Cavolini"/>
                <w:b/>
                <w:bCs/>
              </w:rPr>
              <w:t>Spring 2</w:t>
            </w:r>
          </w:p>
          <w:p w:rsidRPr="00A84119" w:rsidR="004D223A" w:rsidP="00E83DB8" w:rsidRDefault="004D223A" w14:paraId="4EAA9DCF" w14:textId="4E2D8FBF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:rsidRPr="00A84119" w:rsidR="004D223A" w:rsidP="00E83DB8" w:rsidRDefault="00334FAA" w14:paraId="024A9AC6" w14:textId="77777777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A84119">
              <w:rPr>
                <w:rFonts w:ascii="Cavolini" w:hAnsi="Cavolini" w:cs="Cavolini"/>
                <w:b/>
                <w:bCs/>
              </w:rPr>
              <w:t xml:space="preserve">Ready, Steady… Grow! </w:t>
            </w:r>
          </w:p>
          <w:p w:rsidRPr="00A84119" w:rsidR="00334FAA" w:rsidP="00E83DB8" w:rsidRDefault="00334FAA" w14:paraId="09B79645" w14:textId="7777777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:rsidRPr="00A84119" w:rsidR="00334FAA" w:rsidP="00E83DB8" w:rsidRDefault="00334FAA" w14:paraId="135E73EF" w14:textId="48029D0A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A84119">
              <w:rPr>
                <w:rFonts w:ascii="Cavolini" w:hAnsi="Cavolini" w:cs="Cavolini"/>
                <w:b/>
                <w:bCs/>
              </w:rPr>
              <w:t xml:space="preserve">5 Weeks </w:t>
            </w:r>
          </w:p>
        </w:tc>
        <w:tc>
          <w:tcPr>
            <w:tcW w:w="3243" w:type="dxa"/>
            <w:gridSpan w:val="2"/>
            <w:tcMar/>
          </w:tcPr>
          <w:p w:rsidRPr="00A84119" w:rsidR="00F250BE" w:rsidP="00E83DB8" w:rsidRDefault="00F250BE" w14:paraId="2692265F" w14:textId="2CD736C5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A84119">
              <w:rPr>
                <w:rFonts w:ascii="Cavolini" w:hAnsi="Cavolini" w:cs="Cavolini"/>
                <w:b/>
                <w:bCs/>
              </w:rPr>
              <w:t>Summer 1</w:t>
            </w:r>
          </w:p>
          <w:p w:rsidRPr="00A84119" w:rsidR="00F250BE" w:rsidP="00E83DB8" w:rsidRDefault="00F250BE" w14:paraId="575CE1AE" w14:textId="7777777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:rsidRPr="00A84119" w:rsidR="004D223A" w:rsidP="00E83DB8" w:rsidRDefault="5AC7AEA1" w14:paraId="6A7723D4" w14:textId="3CA24C4B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A84119">
              <w:rPr>
                <w:rFonts w:ascii="Cavolini" w:hAnsi="Cavolini" w:cs="Cavolini"/>
                <w:b/>
                <w:bCs/>
              </w:rPr>
              <w:t xml:space="preserve"> </w:t>
            </w:r>
            <w:r w:rsidRPr="00A84119" w:rsidR="00334FAA">
              <w:rPr>
                <w:rFonts w:ascii="Cavolini" w:hAnsi="Cavolini" w:cs="Cavolini"/>
                <w:b/>
                <w:bCs/>
              </w:rPr>
              <w:t>Our Wonderful World!</w:t>
            </w:r>
          </w:p>
          <w:p w:rsidRPr="00A84119" w:rsidR="00334FAA" w:rsidP="00E83DB8" w:rsidRDefault="00334FAA" w14:paraId="2A7BF966" w14:textId="7777777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:rsidRPr="00A84119" w:rsidR="00334FAA" w:rsidP="00E83DB8" w:rsidRDefault="00334FAA" w14:paraId="299247A1" w14:textId="42D3BD09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A84119">
              <w:rPr>
                <w:rFonts w:ascii="Cavolini" w:hAnsi="Cavolini" w:cs="Cavolini"/>
                <w:b/>
                <w:bCs/>
              </w:rPr>
              <w:t xml:space="preserve">7 weeks </w:t>
            </w:r>
          </w:p>
        </w:tc>
        <w:tc>
          <w:tcPr>
            <w:tcW w:w="3070" w:type="dxa"/>
            <w:tcMar/>
          </w:tcPr>
          <w:p w:rsidRPr="00A84119" w:rsidR="00F250BE" w:rsidP="00E83DB8" w:rsidRDefault="00F250BE" w14:paraId="2E0DEDE7" w14:textId="214AC04E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A84119">
              <w:rPr>
                <w:rFonts w:ascii="Cavolini" w:hAnsi="Cavolini" w:cs="Cavolini"/>
                <w:b/>
                <w:bCs/>
              </w:rPr>
              <w:t>Summer 2</w:t>
            </w:r>
          </w:p>
          <w:p w:rsidRPr="00A84119" w:rsidR="00F250BE" w:rsidP="00E83DB8" w:rsidRDefault="00F250BE" w14:paraId="4BC03FFC" w14:textId="7777777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:rsidRPr="00A84119" w:rsidR="007D625C" w:rsidP="00E83DB8" w:rsidRDefault="00334FAA" w14:paraId="49432D83" w14:textId="77777777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A84119">
              <w:rPr>
                <w:rFonts w:ascii="Cavolini" w:hAnsi="Cavolini" w:cs="Cavolini"/>
                <w:b/>
                <w:bCs/>
              </w:rPr>
              <w:t>Life is an adventure!</w:t>
            </w:r>
          </w:p>
          <w:p w:rsidRPr="00A84119" w:rsidR="00334FAA" w:rsidP="00E83DB8" w:rsidRDefault="00334FAA" w14:paraId="79121268" w14:textId="7777777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:rsidRPr="00A84119" w:rsidR="00334FAA" w:rsidP="00E83DB8" w:rsidRDefault="00334FAA" w14:paraId="6BD2C0FB" w14:textId="2E991930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A84119">
              <w:rPr>
                <w:rFonts w:ascii="Cavolini" w:hAnsi="Cavolini" w:cs="Cavolini"/>
                <w:b/>
                <w:bCs/>
              </w:rPr>
              <w:t>8 Weeks</w:t>
            </w:r>
          </w:p>
        </w:tc>
      </w:tr>
      <w:tr w:rsidRPr="00815B43" w:rsidR="62A6B32C" w:rsidTr="31539A31" w14:paraId="2106BAD0" w14:textId="77777777">
        <w:trPr>
          <w:trHeight w:val="333"/>
        </w:trPr>
        <w:tc>
          <w:tcPr>
            <w:tcW w:w="3067" w:type="dxa"/>
            <w:tcMar/>
          </w:tcPr>
          <w:p w:rsidRPr="00815B43" w:rsidR="48E7F09F" w:rsidP="00E83DB8" w:rsidRDefault="48E7F09F" w14:paraId="267437E8" w14:textId="3642C276">
            <w:pPr>
              <w:rPr>
                <w:rFonts w:ascii="Cavolini" w:hAnsi="Cavolini" w:cs="Cavolini"/>
                <w:sz w:val="20"/>
                <w:szCs w:val="20"/>
              </w:rPr>
            </w:pPr>
            <w:r w:rsidRPr="00815B43">
              <w:rPr>
                <w:rFonts w:ascii="Cavolini" w:hAnsi="Cavolini" w:cs="Cavolini"/>
                <w:sz w:val="20"/>
                <w:szCs w:val="20"/>
              </w:rPr>
              <w:t>Suggested texts</w:t>
            </w:r>
            <w:r w:rsidRPr="00815B43" w:rsidR="3C378AAD">
              <w:rPr>
                <w:rFonts w:ascii="Cavolini" w:hAnsi="Cavolini" w:cs="Cavolini"/>
                <w:sz w:val="20"/>
                <w:szCs w:val="20"/>
              </w:rPr>
              <w:t xml:space="preserve"> </w:t>
            </w:r>
          </w:p>
        </w:tc>
        <w:tc>
          <w:tcPr>
            <w:tcW w:w="3254" w:type="dxa"/>
            <w:gridSpan w:val="2"/>
            <w:tcMar/>
          </w:tcPr>
          <w:p w:rsidRPr="00591552" w:rsidR="00A84119" w:rsidP="31539A31" w:rsidRDefault="00A84119" w14:paraId="24345C6D" w14:textId="77777777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A84119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First 2 weeks – Starting school books </w:t>
            </w:r>
          </w:p>
          <w:p w:rsidRPr="00591552" w:rsidR="00A84119" w:rsidP="31539A31" w:rsidRDefault="00A84119" w14:paraId="0010A804" w14:textId="77777777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</w:p>
          <w:p w:rsidRPr="00591552" w:rsidR="0FC3C098" w:rsidP="31539A31" w:rsidRDefault="0FC3C098" w14:paraId="0BB26D16" w14:textId="07CA89AF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FC3C098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I am </w:t>
            </w:r>
            <w:r w:rsidRPr="31539A31" w:rsidR="00A84119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- </w:t>
            </w:r>
            <w:r w:rsidRPr="31539A31" w:rsidR="0FC3C098">
              <w:rPr>
                <w:rFonts w:ascii="Cavolini" w:hAnsi="Cavolini" w:cs="Cavolini"/>
                <w:color w:val="auto"/>
                <w:sz w:val="18"/>
                <w:szCs w:val="18"/>
              </w:rPr>
              <w:t>Henry Finch</w:t>
            </w:r>
          </w:p>
          <w:p w:rsidRPr="00591552" w:rsidR="0FC3C098" w:rsidP="31539A31" w:rsidRDefault="0FC3C098" w14:paraId="2497BB64" w14:textId="1FE5117E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FC3C098">
              <w:rPr>
                <w:rFonts w:ascii="Cavolini" w:hAnsi="Cavolini" w:cs="Cavolini"/>
                <w:color w:val="auto"/>
                <w:sz w:val="18"/>
                <w:szCs w:val="18"/>
              </w:rPr>
              <w:t>Colour monster</w:t>
            </w:r>
            <w:r w:rsidRPr="31539A31" w:rsidR="00A84119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- Feelings</w:t>
            </w:r>
          </w:p>
          <w:p w:rsidRPr="00591552" w:rsidR="0FC3C098" w:rsidP="31539A31" w:rsidRDefault="0FC3C098" w14:paraId="1FE5ADD3" w14:textId="4A3493B8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FC3C098">
              <w:rPr>
                <w:rFonts w:ascii="Cavolini" w:hAnsi="Cavolini" w:cs="Cavolini"/>
                <w:color w:val="auto"/>
                <w:sz w:val="18"/>
                <w:szCs w:val="18"/>
              </w:rPr>
              <w:t>Funny bones</w:t>
            </w:r>
            <w:r w:rsidRPr="31539A31" w:rsidR="00A84119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– Body </w:t>
            </w:r>
          </w:p>
          <w:p w:rsidRPr="00591552" w:rsidR="00A84119" w:rsidP="31539A31" w:rsidRDefault="00A84119" w14:paraId="4A13E134" w14:textId="34E0309D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A84119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I’m special I’m me? </w:t>
            </w:r>
          </w:p>
          <w:p w:rsidRPr="00591552" w:rsidR="00900327" w:rsidP="31539A31" w:rsidRDefault="00900327" w14:paraId="3D98FB5F" w14:textId="2B837C23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900327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Little hedgehogs big day </w:t>
            </w:r>
          </w:p>
          <w:p w:rsidRPr="00591552" w:rsidR="00900327" w:rsidP="31539A31" w:rsidRDefault="00900327" w14:paraId="5EBD07E6" w14:textId="5C3DDA5E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900327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In </w:t>
            </w:r>
            <w:r w:rsidRPr="31539A31" w:rsidR="00591552">
              <w:rPr>
                <w:rFonts w:ascii="Cavolini" w:hAnsi="Cavolini" w:cs="Cavolini"/>
                <w:color w:val="auto"/>
                <w:sz w:val="18"/>
                <w:szCs w:val="18"/>
              </w:rPr>
              <w:t>every</w:t>
            </w:r>
            <w:r w:rsidRPr="31539A31" w:rsidR="00900327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house, </w:t>
            </w:r>
            <w:r w:rsidRPr="31539A31" w:rsidR="00591552">
              <w:rPr>
                <w:rFonts w:ascii="Cavolini" w:hAnsi="Cavolini" w:cs="Cavolini"/>
                <w:color w:val="auto"/>
                <w:sz w:val="18"/>
                <w:szCs w:val="18"/>
              </w:rPr>
              <w:t>on</w:t>
            </w:r>
            <w:r w:rsidRPr="31539A31" w:rsidR="00900327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</w:t>
            </w:r>
            <w:r w:rsidRPr="31539A31" w:rsidR="00591552">
              <w:rPr>
                <w:rFonts w:ascii="Cavolini" w:hAnsi="Cavolini" w:cs="Cavolini"/>
                <w:color w:val="auto"/>
                <w:sz w:val="18"/>
                <w:szCs w:val="18"/>
              </w:rPr>
              <w:t>every</w:t>
            </w:r>
            <w:r w:rsidRPr="31539A31" w:rsidR="00900327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street </w:t>
            </w:r>
          </w:p>
          <w:p w:rsidR="56A2FDCE" w:rsidP="31539A31" w:rsidRDefault="56A2FDCE" w14:paraId="3184B9F6" w14:textId="6FD5B500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56A2FDCE">
              <w:rPr>
                <w:rFonts w:ascii="Cavolini" w:hAnsi="Cavolini" w:cs="Cavolini"/>
                <w:color w:val="auto"/>
                <w:sz w:val="18"/>
                <w:szCs w:val="18"/>
              </w:rPr>
              <w:t>A Taste of Home</w:t>
            </w:r>
          </w:p>
          <w:p w:rsidRPr="00591552" w:rsidR="5192A219" w:rsidP="31539A31" w:rsidRDefault="5192A219" w14:paraId="41C0408C" w14:textId="5E13E211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</w:p>
        </w:tc>
        <w:tc>
          <w:tcPr>
            <w:tcW w:w="3278" w:type="dxa"/>
            <w:gridSpan w:val="2"/>
            <w:tcMar/>
          </w:tcPr>
          <w:p w:rsidRPr="00591552" w:rsidR="62A6B32C" w:rsidP="31539A31" w:rsidRDefault="00764813" w14:paraId="25AEA307" w14:textId="77777777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764813">
              <w:rPr>
                <w:rFonts w:ascii="Cavolini" w:hAnsi="Cavolini" w:cs="Cavolini"/>
                <w:color w:val="auto"/>
                <w:sz w:val="18"/>
                <w:szCs w:val="18"/>
              </w:rPr>
              <w:t>Supertato</w:t>
            </w:r>
          </w:p>
          <w:p w:rsidRPr="00591552" w:rsidR="00D87385" w:rsidP="31539A31" w:rsidRDefault="00D87385" w14:paraId="31528082" w14:textId="77777777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D87385">
              <w:rPr>
                <w:rFonts w:ascii="Cavolini" w:hAnsi="Cavolini" w:cs="Cavolini"/>
                <w:color w:val="auto"/>
                <w:sz w:val="18"/>
                <w:szCs w:val="18"/>
              </w:rPr>
              <w:t>Theres a superhero in your book</w:t>
            </w:r>
          </w:p>
          <w:p w:rsidRPr="00591552" w:rsidR="00D87385" w:rsidP="31539A31" w:rsidRDefault="00D87385" w14:paraId="30CB25B1" w14:textId="77777777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D87385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Ten little </w:t>
            </w:r>
            <w:r w:rsidRPr="31539A31" w:rsidR="00D87385">
              <w:rPr>
                <w:rFonts w:ascii="Cavolini" w:hAnsi="Cavolini" w:cs="Cavolini"/>
                <w:color w:val="auto"/>
                <w:sz w:val="18"/>
                <w:szCs w:val="18"/>
              </w:rPr>
              <w:t>superheros</w:t>
            </w:r>
          </w:p>
          <w:p w:rsidRPr="00591552" w:rsidR="00D87385" w:rsidP="31539A31" w:rsidRDefault="00D87385" w14:paraId="7D23CFD7" w14:textId="54619507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D87385">
              <w:rPr>
                <w:rFonts w:ascii="Cavolini" w:hAnsi="Cavolini" w:cs="Cavolini"/>
                <w:color w:val="auto"/>
                <w:sz w:val="18"/>
                <w:szCs w:val="18"/>
              </w:rPr>
              <w:t>Superworm</w:t>
            </w:r>
          </w:p>
          <w:p w:rsidRPr="00591552" w:rsidR="00D87385" w:rsidP="31539A31" w:rsidRDefault="00A720BD" w14:paraId="4A09F72B" w14:textId="77777777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A720BD">
              <w:rPr>
                <w:rFonts w:ascii="Cavolini" w:hAnsi="Cavolini" w:cs="Cavolini"/>
                <w:color w:val="auto"/>
                <w:sz w:val="18"/>
                <w:szCs w:val="18"/>
              </w:rPr>
              <w:t>Comic strips</w:t>
            </w:r>
          </w:p>
          <w:p w:rsidRPr="00591552" w:rsidR="00657111" w:rsidP="31539A31" w:rsidRDefault="00657111" w14:paraId="467D670E" w14:textId="75FB2854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657111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Super </w:t>
            </w:r>
            <w:r w:rsidRPr="31539A31" w:rsidR="00657111">
              <w:rPr>
                <w:rFonts w:ascii="Cavolini" w:hAnsi="Cavolini" w:cs="Cavolini"/>
                <w:color w:val="auto"/>
                <w:sz w:val="18"/>
                <w:szCs w:val="18"/>
              </w:rPr>
              <w:t>milly</w:t>
            </w:r>
            <w:r w:rsidRPr="31539A31" w:rsidR="00657111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and the super school day</w:t>
            </w:r>
          </w:p>
          <w:p w:rsidRPr="00591552" w:rsidR="00657111" w:rsidP="31539A31" w:rsidRDefault="00657111" w14:paraId="3323D8A4" w14:textId="0B0961AA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33E92A49">
              <w:rPr>
                <w:rFonts w:ascii="Cavolini" w:hAnsi="Cavolini" w:cs="Cavolini"/>
                <w:color w:val="auto"/>
                <w:sz w:val="18"/>
                <w:szCs w:val="18"/>
              </w:rPr>
              <w:t>A Taste of Home</w:t>
            </w:r>
          </w:p>
        </w:tc>
        <w:tc>
          <w:tcPr>
            <w:tcW w:w="3247" w:type="dxa"/>
            <w:gridSpan w:val="2"/>
            <w:tcMar/>
          </w:tcPr>
          <w:p w:rsidRPr="00591552" w:rsidR="00BF7DA4" w:rsidP="31539A31" w:rsidRDefault="00BF7DA4" w14:paraId="43D17285" w14:textId="77777777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BF7DA4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A superhero like you – Key workers </w:t>
            </w:r>
          </w:p>
          <w:p w:rsidRPr="00591552" w:rsidR="00BF7DA4" w:rsidP="31539A31" w:rsidRDefault="00BF7DA4" w14:paraId="7E5D294E" w14:textId="77777777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BF7DA4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You </w:t>
            </w:r>
            <w:r w:rsidRPr="31539A31" w:rsidR="00BF7DA4">
              <w:rPr>
                <w:rFonts w:ascii="Cavolini" w:hAnsi="Cavolini" w:cs="Cavolini"/>
                <w:color w:val="auto"/>
                <w:sz w:val="18"/>
                <w:szCs w:val="18"/>
              </w:rPr>
              <w:t>cant</w:t>
            </w:r>
            <w:r w:rsidRPr="31539A31" w:rsidR="00BF7DA4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call an elephant in an emergency</w:t>
            </w:r>
          </w:p>
          <w:p w:rsidRPr="00591552" w:rsidR="62A6B32C" w:rsidP="31539A31" w:rsidRDefault="00492140" w14:paraId="5BD222F1" w14:textId="77777777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492140">
              <w:rPr>
                <w:rFonts w:ascii="Cavolini" w:hAnsi="Cavolini" w:cs="Cavolini"/>
                <w:color w:val="auto"/>
                <w:sz w:val="18"/>
                <w:szCs w:val="18"/>
              </w:rPr>
              <w:t>Mog and the vet</w:t>
            </w:r>
          </w:p>
          <w:p w:rsidRPr="00591552" w:rsidR="00764813" w:rsidP="31539A31" w:rsidRDefault="00764813" w14:paraId="75C3560D" w14:textId="691B7EF5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764813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Real </w:t>
            </w:r>
            <w:r w:rsidRPr="31539A31" w:rsidR="00764813">
              <w:rPr>
                <w:rFonts w:ascii="Cavolini" w:hAnsi="Cavolini" w:cs="Cavolini"/>
                <w:color w:val="auto"/>
                <w:sz w:val="18"/>
                <w:szCs w:val="18"/>
              </w:rPr>
              <w:t>superheros</w:t>
            </w:r>
          </w:p>
          <w:p w:rsidRPr="00591552" w:rsidR="00925860" w:rsidP="31539A31" w:rsidRDefault="00925860" w14:paraId="592E94E1" w14:textId="10378B49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7FD3D6A5">
              <w:rPr>
                <w:rFonts w:ascii="Cavolini" w:hAnsi="Cavolini" w:cs="Cavolini"/>
                <w:color w:val="auto"/>
                <w:sz w:val="18"/>
                <w:szCs w:val="18"/>
              </w:rPr>
              <w:t>Superheroes in the Park</w:t>
            </w:r>
          </w:p>
          <w:p w:rsidRPr="00591552" w:rsidR="00925860" w:rsidP="31539A31" w:rsidRDefault="00925860" w14:paraId="371D02BC" w14:textId="0A90F78D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</w:p>
          <w:p w:rsidRPr="00591552" w:rsidR="00492140" w:rsidP="31539A31" w:rsidRDefault="00492140" w14:paraId="6403F21E" w14:textId="6D6E13E5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</w:p>
        </w:tc>
        <w:tc>
          <w:tcPr>
            <w:tcW w:w="3067" w:type="dxa"/>
            <w:tcMar/>
          </w:tcPr>
          <w:p w:rsidRPr="00591552" w:rsidR="0FC3C098" w:rsidP="31539A31" w:rsidRDefault="0FC3C098" w14:paraId="4D0DC09E" w14:textId="43AB8968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FC3C098">
              <w:rPr>
                <w:rFonts w:ascii="Cavolini" w:hAnsi="Cavolini" w:cs="Cavolini"/>
                <w:color w:val="auto"/>
                <w:sz w:val="18"/>
                <w:szCs w:val="18"/>
              </w:rPr>
              <w:t>The extraordinary gardener</w:t>
            </w:r>
          </w:p>
          <w:p w:rsidRPr="00591552" w:rsidR="00A103F3" w:rsidP="31539A31" w:rsidRDefault="00A103F3" w14:paraId="0B573AC9" w14:textId="237067DF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A103F3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The very hungry caterpillar </w:t>
            </w:r>
          </w:p>
          <w:p w:rsidRPr="00591552" w:rsidR="0FC3C098" w:rsidP="31539A31" w:rsidRDefault="0FC3C098" w14:paraId="1BFE5A5F" w14:textId="387D1C28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FC3C098">
              <w:rPr>
                <w:rFonts w:ascii="Cavolini" w:hAnsi="Cavolini" w:cs="Cavolini"/>
                <w:color w:val="auto"/>
                <w:sz w:val="18"/>
                <w:szCs w:val="18"/>
              </w:rPr>
              <w:t>Oi frog</w:t>
            </w:r>
          </w:p>
          <w:p w:rsidRPr="00591552" w:rsidR="0FC3C098" w:rsidP="31539A31" w:rsidRDefault="0FC3C098" w14:paraId="2DEF1039" w14:textId="14EE31B2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FC3C098">
              <w:rPr>
                <w:rFonts w:ascii="Cavolini" w:hAnsi="Cavolini" w:cs="Cavolini"/>
                <w:color w:val="auto"/>
                <w:sz w:val="18"/>
                <w:szCs w:val="18"/>
              </w:rPr>
              <w:t>The tiny seed</w:t>
            </w:r>
          </w:p>
          <w:p w:rsidRPr="00591552" w:rsidR="0FC3C098" w:rsidP="31539A31" w:rsidRDefault="0FC3C098" w14:paraId="07D86C9E" w14:textId="3EB58CB3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FC3C098">
              <w:rPr>
                <w:rFonts w:ascii="Cavolini" w:hAnsi="Cavolini" w:cs="Cavolini"/>
                <w:color w:val="auto"/>
                <w:sz w:val="18"/>
                <w:szCs w:val="18"/>
              </w:rPr>
              <w:t>Olivers vegetables</w:t>
            </w:r>
          </w:p>
          <w:p w:rsidRPr="00591552" w:rsidR="0FC3C098" w:rsidP="31539A31" w:rsidRDefault="0FC3C098" w14:paraId="278FBA17" w14:textId="2E2884A8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FC3C098">
              <w:rPr>
                <w:rFonts w:ascii="Cavolini" w:hAnsi="Cavolini" w:cs="Cavolini"/>
                <w:color w:val="auto"/>
                <w:sz w:val="18"/>
                <w:szCs w:val="18"/>
              </w:rPr>
              <w:t>Jack and the beanstalk</w:t>
            </w:r>
          </w:p>
        </w:tc>
        <w:tc>
          <w:tcPr>
            <w:tcW w:w="3243" w:type="dxa"/>
            <w:gridSpan w:val="2"/>
            <w:tcMar/>
          </w:tcPr>
          <w:p w:rsidRPr="00591552" w:rsidR="0FC3C098" w:rsidP="31539A31" w:rsidRDefault="0FC3C098" w14:paraId="7AF99EAD" w14:textId="6164343D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FC3C098">
              <w:rPr>
                <w:rFonts w:ascii="Cavolini" w:hAnsi="Cavolini" w:cs="Cavolini"/>
                <w:color w:val="auto"/>
                <w:sz w:val="18"/>
                <w:szCs w:val="18"/>
              </w:rPr>
              <w:t>Look Up!</w:t>
            </w:r>
          </w:p>
          <w:p w:rsidRPr="00591552" w:rsidR="00B92468" w:rsidP="31539A31" w:rsidRDefault="00B92468" w14:paraId="0FB4B1C2" w14:textId="77777777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B92468">
              <w:rPr>
                <w:rFonts w:ascii="Cavolini" w:hAnsi="Cavolini" w:cs="Cavolini"/>
                <w:color w:val="auto"/>
                <w:sz w:val="18"/>
                <w:szCs w:val="18"/>
              </w:rPr>
              <w:t>Bob the man on the moon</w:t>
            </w:r>
          </w:p>
          <w:p w:rsidRPr="00591552" w:rsidR="00B92468" w:rsidP="31539A31" w:rsidRDefault="00B92468" w14:paraId="4DC0E9FE" w14:textId="77777777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B92468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Nonfiction </w:t>
            </w:r>
          </w:p>
          <w:p w:rsidRPr="00591552" w:rsidR="00B92468" w:rsidP="31539A31" w:rsidRDefault="00B92468" w14:paraId="5F8F1701" w14:textId="239CB462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B92468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Tiddler </w:t>
            </w:r>
          </w:p>
          <w:p w:rsidRPr="00591552" w:rsidR="00B92468" w:rsidP="31539A31" w:rsidRDefault="00B92468" w14:paraId="6A4EF72A" w14:textId="74100C95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B92468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Rainbow fish </w:t>
            </w:r>
          </w:p>
          <w:p w:rsidRPr="00591552" w:rsidR="0FC3C098" w:rsidP="31539A31" w:rsidRDefault="0FC3C098" w14:paraId="50DB3431" w14:textId="1B831B22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</w:p>
        </w:tc>
        <w:tc>
          <w:tcPr>
            <w:tcW w:w="3070" w:type="dxa"/>
            <w:tcMar/>
          </w:tcPr>
          <w:p w:rsidRPr="00591552" w:rsidR="0FC3C098" w:rsidP="31539A31" w:rsidRDefault="0FC3C098" w14:paraId="45A8340D" w14:textId="7EF939E7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FC3C098">
              <w:rPr>
                <w:rFonts w:ascii="Cavolini" w:hAnsi="Cavolini" w:cs="Cavolini"/>
                <w:color w:val="auto"/>
                <w:sz w:val="18"/>
                <w:szCs w:val="18"/>
              </w:rPr>
              <w:t>Night pirates</w:t>
            </w:r>
          </w:p>
          <w:p w:rsidRPr="00591552" w:rsidR="00C7506A" w:rsidP="31539A31" w:rsidRDefault="00C7506A" w14:paraId="2F7EB4A5" w14:textId="3B5D71F4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C7506A">
              <w:rPr>
                <w:rFonts w:ascii="Cavolini" w:hAnsi="Cavolini" w:cs="Cavolini"/>
                <w:color w:val="auto"/>
                <w:sz w:val="18"/>
                <w:szCs w:val="18"/>
              </w:rPr>
              <w:t>Farm?</w:t>
            </w:r>
          </w:p>
          <w:p w:rsidRPr="00591552" w:rsidR="004A60BB" w:rsidP="31539A31" w:rsidRDefault="004A60BB" w14:paraId="5019CBDD" w14:textId="32366CA6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4A60BB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Handa’s Surprise </w:t>
            </w:r>
          </w:p>
          <w:p w:rsidRPr="00591552" w:rsidR="0FC3C098" w:rsidP="31539A31" w:rsidRDefault="0FC3C098" w14:paraId="6BEF1EE7" w14:textId="249D6854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FC3C098">
              <w:rPr>
                <w:rFonts w:ascii="Cavolini" w:hAnsi="Cavolini" w:cs="Cavolini"/>
                <w:color w:val="auto"/>
                <w:sz w:val="18"/>
                <w:szCs w:val="18"/>
              </w:rPr>
              <w:t>Commotion in the ocean</w:t>
            </w:r>
          </w:p>
          <w:p w:rsidRPr="00591552" w:rsidR="0FC3C098" w:rsidP="31539A31" w:rsidRDefault="0FC3C098" w14:paraId="6864F04A" w14:textId="32482148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FC3C098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Lighthouse </w:t>
            </w:r>
            <w:r w:rsidRPr="31539A31" w:rsidR="004625D1">
              <w:rPr>
                <w:rFonts w:ascii="Cavolini" w:hAnsi="Cavolini" w:cs="Cavolini"/>
                <w:color w:val="auto"/>
                <w:sz w:val="18"/>
                <w:szCs w:val="18"/>
              </w:rPr>
              <w:t>keepers’</w:t>
            </w:r>
            <w:r w:rsidRPr="31539A31" w:rsidR="0FC3C098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lunch</w:t>
            </w:r>
          </w:p>
          <w:p w:rsidRPr="00591552" w:rsidR="0FC3C098" w:rsidP="31539A31" w:rsidRDefault="004625D1" w14:paraId="0FD9E3E5" w14:textId="58E89806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4625D1">
              <w:rPr>
                <w:rFonts w:ascii="Cavolini" w:hAnsi="Cavolini" w:cs="Cavolini"/>
                <w:color w:val="auto"/>
                <w:sz w:val="18"/>
                <w:szCs w:val="18"/>
              </w:rPr>
              <w:t>Nonfiction</w:t>
            </w:r>
          </w:p>
          <w:p w:rsidRPr="00591552" w:rsidR="0FC3C098" w:rsidP="31539A31" w:rsidRDefault="0FC3C098" w14:paraId="074B2463" w14:textId="77777777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FC3C098">
              <w:rPr>
                <w:rFonts w:ascii="Cavolini" w:hAnsi="Cavolini" w:cs="Cavolini"/>
                <w:color w:val="auto"/>
                <w:sz w:val="18"/>
                <w:szCs w:val="18"/>
              </w:rPr>
              <w:t>Snail and the whale</w:t>
            </w:r>
          </w:p>
          <w:p w:rsidRPr="00591552" w:rsidR="00E2448D" w:rsidP="31539A31" w:rsidRDefault="00E2448D" w14:paraId="1D4F7250" w14:textId="54F28FB5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E2448D">
              <w:rPr>
                <w:rFonts w:ascii="Cavolini" w:hAnsi="Cavolini" w:cs="Cavolini"/>
                <w:color w:val="auto"/>
                <w:sz w:val="18"/>
                <w:szCs w:val="18"/>
              </w:rPr>
              <w:t>The storm whale</w:t>
            </w:r>
          </w:p>
          <w:p w:rsidRPr="00591552" w:rsidR="00E2448D" w:rsidP="31539A31" w:rsidRDefault="00E2448D" w14:paraId="47EDDC7E" w14:textId="7F0282DB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8F9A7EF">
              <w:rPr>
                <w:rFonts w:ascii="Cavolini" w:hAnsi="Cavolini" w:cs="Cavolini"/>
                <w:color w:val="auto"/>
                <w:sz w:val="18"/>
                <w:szCs w:val="18"/>
              </w:rPr>
              <w:t>There’s</w:t>
            </w:r>
            <w:r w:rsidRPr="31539A31" w:rsidR="08F9A7EF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a Tiger on the Train</w:t>
            </w:r>
          </w:p>
          <w:p w:rsidRPr="00591552" w:rsidR="00E2448D" w:rsidP="31539A31" w:rsidRDefault="00E2448D" w14:paraId="282D8BE8" w14:textId="4965193B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25603C59">
              <w:rPr>
                <w:rFonts w:ascii="Cavolini" w:hAnsi="Cavolini" w:cs="Cavolini"/>
                <w:color w:val="auto"/>
                <w:sz w:val="18"/>
                <w:szCs w:val="18"/>
              </w:rPr>
              <w:t>We’re going to find the monster</w:t>
            </w:r>
          </w:p>
        </w:tc>
      </w:tr>
      <w:tr w:rsidRPr="00815B43" w:rsidR="62A6B32C" w:rsidTr="31539A31" w14:paraId="09C12A87" w14:textId="77777777">
        <w:trPr>
          <w:trHeight w:val="333"/>
        </w:trPr>
        <w:tc>
          <w:tcPr>
            <w:tcW w:w="3067" w:type="dxa"/>
            <w:shd w:val="clear" w:color="auto" w:fill="F7CAAC" w:themeFill="accent2" w:themeFillTint="66"/>
            <w:tcMar/>
          </w:tcPr>
          <w:p w:rsidRPr="00815B43" w:rsidR="3C378AAD" w:rsidP="00E83DB8" w:rsidRDefault="3C378AAD" w14:paraId="0EEE2364" w14:textId="1E215E05">
            <w:pPr>
              <w:rPr>
                <w:rFonts w:ascii="Cavolini" w:hAnsi="Cavolini" w:cs="Cavolini"/>
                <w:sz w:val="20"/>
                <w:szCs w:val="20"/>
              </w:rPr>
            </w:pPr>
            <w:r w:rsidRPr="00815B43">
              <w:rPr>
                <w:rFonts w:ascii="Cavolini" w:hAnsi="Cavolini" w:cs="Cavolini"/>
                <w:sz w:val="20"/>
                <w:szCs w:val="20"/>
              </w:rPr>
              <w:t>Important dates and events</w:t>
            </w:r>
          </w:p>
        </w:tc>
        <w:tc>
          <w:tcPr>
            <w:tcW w:w="3254" w:type="dxa"/>
            <w:gridSpan w:val="2"/>
            <w:shd w:val="clear" w:color="auto" w:fill="F7CAAC" w:themeFill="accent2" w:themeFillTint="66"/>
            <w:tcMar/>
          </w:tcPr>
          <w:p w:rsidRPr="00591552" w:rsidR="3C378AAD" w:rsidP="31539A31" w:rsidRDefault="3C378AAD" w14:paraId="33AA5776" w14:textId="2DFD61EE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3C378AAD">
              <w:rPr>
                <w:rFonts w:ascii="Cavolini" w:hAnsi="Cavolini" w:cs="Cavolini"/>
                <w:color w:val="auto"/>
                <w:sz w:val="18"/>
                <w:szCs w:val="18"/>
              </w:rPr>
              <w:t>Harvest</w:t>
            </w:r>
            <w:r w:rsidRPr="31539A31" w:rsidR="00AD1476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– October </w:t>
            </w:r>
          </w:p>
          <w:p w:rsidRPr="00591552" w:rsidR="00AD1476" w:rsidP="31539A31" w:rsidRDefault="00AD1476" w14:paraId="341B9460" w14:textId="01893648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AD1476">
              <w:rPr>
                <w:rFonts w:ascii="Cavolini" w:hAnsi="Cavolini" w:cs="Cavolini"/>
                <w:color w:val="auto"/>
                <w:sz w:val="18"/>
                <w:szCs w:val="18"/>
              </w:rPr>
              <w:t>Jeans for genes day Sept 15</w:t>
            </w:r>
            <w:r w:rsidRPr="31539A31" w:rsidR="00AD1476">
              <w:rPr>
                <w:rFonts w:ascii="Cavolini" w:hAnsi="Cavolini" w:cs="Cavolini"/>
                <w:color w:val="auto"/>
                <w:sz w:val="18"/>
                <w:szCs w:val="18"/>
                <w:vertAlign w:val="superscript"/>
              </w:rPr>
              <w:t>th</w:t>
            </w:r>
            <w:r w:rsidRPr="31539A31" w:rsidR="00AD1476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</w:t>
            </w:r>
          </w:p>
          <w:p w:rsidRPr="00591552" w:rsidR="00AD1476" w:rsidP="31539A31" w:rsidRDefault="00AD1476" w14:paraId="5305BCF6" w14:textId="193C76BB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AD1476">
              <w:rPr>
                <w:rFonts w:ascii="Cavolini" w:hAnsi="Cavolini" w:cs="Cavolini"/>
                <w:color w:val="auto"/>
                <w:sz w:val="18"/>
                <w:szCs w:val="18"/>
              </w:rPr>
              <w:t>National fitness day 18</w:t>
            </w:r>
            <w:r w:rsidRPr="31539A31" w:rsidR="00AD1476">
              <w:rPr>
                <w:rFonts w:ascii="Cavolini" w:hAnsi="Cavolini" w:cs="Cavolini"/>
                <w:color w:val="auto"/>
                <w:sz w:val="18"/>
                <w:szCs w:val="18"/>
                <w:vertAlign w:val="superscript"/>
              </w:rPr>
              <w:t>th</w:t>
            </w:r>
            <w:r w:rsidRPr="31539A31" w:rsidR="00AD1476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Sept </w:t>
            </w:r>
          </w:p>
          <w:p w:rsidRPr="00591552" w:rsidR="00AD1476" w:rsidP="31539A31" w:rsidRDefault="00AD1476" w14:paraId="3B45F3FD" w14:textId="62B43DFB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AD1476">
              <w:rPr>
                <w:rFonts w:ascii="Cavolini" w:hAnsi="Cavolini" w:cs="Cavolini"/>
                <w:color w:val="auto"/>
                <w:sz w:val="18"/>
                <w:szCs w:val="18"/>
              </w:rPr>
              <w:t>World mental health day 10</w:t>
            </w:r>
            <w:r w:rsidRPr="31539A31" w:rsidR="00AD1476">
              <w:rPr>
                <w:rFonts w:ascii="Cavolini" w:hAnsi="Cavolini" w:cs="Cavolini"/>
                <w:color w:val="auto"/>
                <w:sz w:val="18"/>
                <w:szCs w:val="18"/>
                <w:vertAlign w:val="superscript"/>
              </w:rPr>
              <w:t>th</w:t>
            </w:r>
            <w:r w:rsidRPr="31539A31" w:rsidR="00AD1476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October </w:t>
            </w:r>
          </w:p>
          <w:p w:rsidRPr="00591552" w:rsidR="10D19328" w:rsidP="31539A31" w:rsidRDefault="10D19328" w14:paraId="08B28C99" w14:textId="55D81D05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</w:p>
        </w:tc>
        <w:tc>
          <w:tcPr>
            <w:tcW w:w="3278" w:type="dxa"/>
            <w:gridSpan w:val="2"/>
            <w:shd w:val="clear" w:color="auto" w:fill="F7CAAC" w:themeFill="accent2" w:themeFillTint="66"/>
            <w:tcMar/>
          </w:tcPr>
          <w:p w:rsidRPr="00591552" w:rsidR="3C378AAD" w:rsidP="31539A31" w:rsidRDefault="004625D1" w14:paraId="05C09F1F" w14:textId="2F3A8F89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4625D1">
              <w:rPr>
                <w:rFonts w:ascii="Cavolini" w:hAnsi="Cavolini" w:cs="Cavolini"/>
                <w:color w:val="auto"/>
                <w:sz w:val="18"/>
                <w:szCs w:val="18"/>
              </w:rPr>
              <w:t>Remembrance Day</w:t>
            </w:r>
          </w:p>
          <w:p w:rsidRPr="00591552" w:rsidR="00AD1476" w:rsidP="31539A31" w:rsidRDefault="00AD1476" w14:paraId="5477F6A6" w14:textId="461F5921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AD1476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Road Safety Week </w:t>
            </w:r>
          </w:p>
          <w:p w:rsidRPr="00591552" w:rsidR="00AD1476" w:rsidP="31539A31" w:rsidRDefault="00AD1476" w14:paraId="31562B36" w14:textId="703F2318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AD1476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Anti-bullying Week </w:t>
            </w:r>
          </w:p>
          <w:p w:rsidRPr="00591552" w:rsidR="00A84119" w:rsidP="31539A31" w:rsidRDefault="00A84119" w14:paraId="097D1742" w14:textId="1018D9C2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A84119">
              <w:rPr>
                <w:rFonts w:ascii="Cavolini" w:hAnsi="Cavolini" w:cs="Cavolini"/>
                <w:color w:val="auto"/>
                <w:sz w:val="18"/>
                <w:szCs w:val="18"/>
              </w:rPr>
              <w:t>Diwali 8</w:t>
            </w:r>
            <w:r w:rsidRPr="31539A31" w:rsidR="00A84119">
              <w:rPr>
                <w:rFonts w:ascii="Cavolini" w:hAnsi="Cavolini" w:cs="Cavolini"/>
                <w:color w:val="auto"/>
                <w:sz w:val="18"/>
                <w:szCs w:val="18"/>
                <w:vertAlign w:val="superscript"/>
              </w:rPr>
              <w:t>th</w:t>
            </w:r>
            <w:r w:rsidRPr="31539A31" w:rsidR="00A84119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November </w:t>
            </w:r>
          </w:p>
          <w:p w:rsidRPr="00591552" w:rsidR="3C378AAD" w:rsidP="31539A31" w:rsidRDefault="3C378AAD" w14:paraId="181670A1" w14:textId="2953A804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3C378AAD">
              <w:rPr>
                <w:rFonts w:ascii="Cavolini" w:hAnsi="Cavolini" w:cs="Cavolini"/>
                <w:color w:val="auto"/>
                <w:sz w:val="18"/>
                <w:szCs w:val="18"/>
              </w:rPr>
              <w:t>Halloween</w:t>
            </w:r>
          </w:p>
          <w:p w:rsidRPr="00591552" w:rsidR="3C378AAD" w:rsidP="31539A31" w:rsidRDefault="3C378AAD" w14:paraId="36ACE84F" w14:textId="16822991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3C378AAD">
              <w:rPr>
                <w:rFonts w:ascii="Cavolini" w:hAnsi="Cavolini" w:cs="Cavolini"/>
                <w:color w:val="auto"/>
                <w:sz w:val="18"/>
                <w:szCs w:val="18"/>
              </w:rPr>
              <w:t>Guy Fawkes/Bonfire night</w:t>
            </w:r>
          </w:p>
          <w:p w:rsidRPr="00591552" w:rsidR="0956F843" w:rsidP="31539A31" w:rsidRDefault="4E547558" w14:paraId="0AA102D8" w14:textId="6B1BDC74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4E547558">
              <w:rPr>
                <w:rFonts w:ascii="Cavolini" w:hAnsi="Cavolini" w:cs="Cavolini"/>
                <w:color w:val="auto"/>
                <w:sz w:val="18"/>
                <w:szCs w:val="18"/>
              </w:rPr>
              <w:t>Christmas – make cards and decorations</w:t>
            </w:r>
          </w:p>
          <w:p w:rsidRPr="00591552" w:rsidR="0956F843" w:rsidP="31539A31" w:rsidRDefault="4E547558" w14:paraId="56704CAE" w14:textId="4A19D4A6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1D94083F">
              <w:rPr>
                <w:rFonts w:ascii="Cavolini" w:hAnsi="Cavolini" w:cs="Cavolini"/>
                <w:color w:val="auto"/>
                <w:sz w:val="18"/>
                <w:szCs w:val="18"/>
              </w:rPr>
              <w:t>National Recycling Week 10</w:t>
            </w:r>
            <w:r w:rsidRPr="31539A31" w:rsidR="1D94083F">
              <w:rPr>
                <w:rFonts w:ascii="Cavolini" w:hAnsi="Cavolini" w:cs="Cavolini"/>
                <w:color w:val="auto"/>
                <w:sz w:val="18"/>
                <w:szCs w:val="18"/>
                <w:vertAlign w:val="superscript"/>
              </w:rPr>
              <w:t>th</w:t>
            </w:r>
            <w:r w:rsidRPr="31539A31" w:rsidR="1D94083F">
              <w:rPr>
                <w:rFonts w:ascii="Cavolini" w:hAnsi="Cavolini" w:cs="Cavolini"/>
                <w:color w:val="auto"/>
                <w:sz w:val="18"/>
                <w:szCs w:val="18"/>
              </w:rPr>
              <w:t>-14th Nov</w:t>
            </w:r>
          </w:p>
        </w:tc>
        <w:tc>
          <w:tcPr>
            <w:tcW w:w="3247" w:type="dxa"/>
            <w:gridSpan w:val="2"/>
            <w:shd w:val="clear" w:color="auto" w:fill="F7CAAC" w:themeFill="accent2" w:themeFillTint="66"/>
            <w:tcMar/>
          </w:tcPr>
          <w:p w:rsidRPr="00591552" w:rsidR="4E547558" w:rsidP="31539A31" w:rsidRDefault="4E547558" w14:paraId="5FE655CA" w14:textId="0DA5A0D2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4E547558">
              <w:rPr>
                <w:rFonts w:ascii="Cavolini" w:hAnsi="Cavolini" w:cs="Cavolini"/>
                <w:color w:val="auto"/>
                <w:sz w:val="18"/>
                <w:szCs w:val="18"/>
              </w:rPr>
              <w:t>Shrove Tuesday (pancake day</w:t>
            </w:r>
            <w:r w:rsidRPr="31539A31" w:rsidR="00AD1476">
              <w:rPr>
                <w:rFonts w:ascii="Cavolini" w:hAnsi="Cavolini" w:cs="Cavolini"/>
                <w:color w:val="auto"/>
                <w:sz w:val="18"/>
                <w:szCs w:val="18"/>
              </w:rPr>
              <w:t>)</w:t>
            </w:r>
          </w:p>
          <w:p w:rsidRPr="00591552" w:rsidR="006F3D47" w:rsidP="31539A31" w:rsidRDefault="006F3D47" w14:paraId="593576DD" w14:textId="09CD13E4">
            <w:pPr>
              <w:jc w:val="both"/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5C33B8D4">
              <w:rPr>
                <w:rFonts w:ascii="Cavolini" w:hAnsi="Cavolini" w:cs="Cavolini"/>
                <w:color w:val="auto"/>
                <w:sz w:val="18"/>
                <w:szCs w:val="18"/>
              </w:rPr>
              <w:t>Chinese New Year (6</w:t>
            </w:r>
            <w:r w:rsidRPr="31539A31" w:rsidR="5C33B8D4">
              <w:rPr>
                <w:rFonts w:ascii="Cavolini" w:hAnsi="Cavolini" w:cs="Cavolini"/>
                <w:color w:val="auto"/>
                <w:sz w:val="18"/>
                <w:szCs w:val="18"/>
                <w:vertAlign w:val="superscript"/>
              </w:rPr>
              <w:t>th</w:t>
            </w:r>
            <w:r w:rsidRPr="31539A31" w:rsidR="5C33B8D4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Feb)</w:t>
            </w:r>
          </w:p>
          <w:p w:rsidRPr="00591552" w:rsidR="006F3D47" w:rsidP="31539A31" w:rsidRDefault="006F3D47" w14:paraId="03BA793E" w14:textId="5BA354A8">
            <w:pPr>
              <w:jc w:val="both"/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5C33B8D4">
              <w:rPr>
                <w:rFonts w:ascii="Cavolini" w:hAnsi="Cavolini" w:cs="Cavolini"/>
                <w:color w:val="auto"/>
                <w:sz w:val="18"/>
                <w:szCs w:val="18"/>
              </w:rPr>
              <w:t>Mental Health Week</w:t>
            </w:r>
          </w:p>
          <w:p w:rsidRPr="00591552" w:rsidR="006F3D47" w:rsidP="31539A31" w:rsidRDefault="006F3D47" w14:paraId="21B5353C" w14:textId="36FFA35A">
            <w:pPr>
              <w:jc w:val="both"/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5C33B8D4">
              <w:rPr>
                <w:rFonts w:ascii="Cavolini" w:hAnsi="Cavolini" w:cs="Cavolini"/>
                <w:color w:val="auto"/>
                <w:sz w:val="18"/>
                <w:szCs w:val="18"/>
              </w:rPr>
              <w:t>Safer Internet Day (9</w:t>
            </w:r>
            <w:r w:rsidRPr="31539A31" w:rsidR="5C33B8D4">
              <w:rPr>
                <w:rFonts w:ascii="Cavolini" w:hAnsi="Cavolini" w:cs="Cavolini"/>
                <w:color w:val="auto"/>
                <w:sz w:val="18"/>
                <w:szCs w:val="18"/>
                <w:vertAlign w:val="superscript"/>
              </w:rPr>
              <w:t>th</w:t>
            </w:r>
            <w:r w:rsidRPr="31539A31" w:rsidR="5C33B8D4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Feb)</w:t>
            </w:r>
          </w:p>
        </w:tc>
        <w:tc>
          <w:tcPr>
            <w:tcW w:w="3067" w:type="dxa"/>
            <w:shd w:val="clear" w:color="auto" w:fill="F7CAAC" w:themeFill="accent2" w:themeFillTint="66"/>
            <w:tcMar/>
          </w:tcPr>
          <w:p w:rsidRPr="00591552" w:rsidR="4E547558" w:rsidP="31539A31" w:rsidRDefault="00033F0E" w14:paraId="3B42A652" w14:textId="4E062BC8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noProof/>
                <w:sz w:val="18"/>
                <w:szCs w:val="18"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6685FF39" wp14:editId="1BC3DD66">
                      <wp:simplePos x="0" y="0"/>
                      <wp:positionH relativeFrom="column">
                        <wp:posOffset>1198880</wp:posOffset>
                      </wp:positionH>
                      <wp:positionV relativeFrom="paragraph">
                        <wp:posOffset>236400</wp:posOffset>
                      </wp:positionV>
                      <wp:extent cx="360" cy="360"/>
                      <wp:effectExtent l="38100" t="38100" r="38100" b="38100"/>
                      <wp:wrapNone/>
                      <wp:docPr id="894402558" name="Ink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>
                  <w:pict>
                    <v:shapetype id="_x0000_t75" coordsize="21600,21600" filled="f" stroked="f" o:spt="75" o:preferrelative="t" path="m@4@5l@4@11@9@11@9@5xe" w14:anchorId="360EA297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gradientshapeok="t" o:connecttype="rect" o:extrusionok="f"/>
                      <o:lock v:ext="edit" aspectratio="t"/>
                    </v:shapetype>
                    <v:shape id="Ink 4" style="position:absolute;margin-left:93.9pt;margin-top:18.1pt;width:1.05pt;height: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">
                      <v:imagedata o:title="" r:id="rId10"/>
                    </v:shape>
                  </w:pict>
                </mc:Fallback>
              </mc:AlternateContent>
            </w:r>
            <w:r w:rsidRPr="31539A31" w:rsidR="4E547558">
              <w:rPr>
                <w:rFonts w:ascii="Cavolini" w:hAnsi="Cavolini" w:cs="Cavolini"/>
                <w:color w:val="auto"/>
                <w:sz w:val="18"/>
                <w:szCs w:val="18"/>
              </w:rPr>
              <w:t>Mothers Day</w:t>
            </w:r>
            <w:r w:rsidRPr="31539A31" w:rsidR="4E547558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– 15</w:t>
            </w:r>
            <w:r w:rsidRPr="31539A31" w:rsidR="4E547558">
              <w:rPr>
                <w:rFonts w:ascii="Cavolini" w:hAnsi="Cavolini" w:cs="Cavolini"/>
                <w:color w:val="auto"/>
                <w:sz w:val="18"/>
                <w:szCs w:val="18"/>
                <w:vertAlign w:val="superscript"/>
              </w:rPr>
              <w:t>th</w:t>
            </w:r>
            <w:r w:rsidRPr="31539A31" w:rsidR="4E547558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March – make cards</w:t>
            </w:r>
          </w:p>
          <w:p w:rsidRPr="00591552" w:rsidR="4E547558" w:rsidP="31539A31" w:rsidRDefault="4E547558" w14:paraId="76D95125" w14:textId="7AD0AC6B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4E547558">
              <w:rPr>
                <w:rFonts w:ascii="Cavolini" w:hAnsi="Cavolini" w:cs="Cavolini"/>
                <w:color w:val="auto"/>
                <w:sz w:val="18"/>
                <w:szCs w:val="18"/>
              </w:rPr>
              <w:t>Easter – make cards</w:t>
            </w:r>
          </w:p>
          <w:p w:rsidRPr="00591552" w:rsidR="4E547558" w:rsidP="31539A31" w:rsidRDefault="4E547558" w14:paraId="408E89F1" w14:textId="3F6BE2F8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2F426206">
              <w:rPr>
                <w:rFonts w:ascii="Cavolini" w:hAnsi="Cavolini" w:cs="Cavolini"/>
                <w:color w:val="auto"/>
                <w:sz w:val="18"/>
                <w:szCs w:val="18"/>
              </w:rPr>
              <w:t>World Book Day 4th March</w:t>
            </w:r>
          </w:p>
          <w:p w:rsidRPr="00591552" w:rsidR="4E547558" w:rsidP="31539A31" w:rsidRDefault="4E547558" w14:paraId="0D752B21" w14:textId="495C5D1A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</w:p>
        </w:tc>
        <w:tc>
          <w:tcPr>
            <w:tcW w:w="3243" w:type="dxa"/>
            <w:gridSpan w:val="2"/>
            <w:shd w:val="clear" w:color="auto" w:fill="F7CAAC" w:themeFill="accent2" w:themeFillTint="66"/>
            <w:tcMar/>
          </w:tcPr>
          <w:p w:rsidRPr="00591552" w:rsidR="4E547558" w:rsidP="31539A31" w:rsidRDefault="4E547558" w14:paraId="3DC54BEA" w14:textId="311DCB7B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4E547558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Earth Day – </w:t>
            </w:r>
            <w:r w:rsidRPr="31539A31" w:rsidR="4E547558">
              <w:rPr>
                <w:rFonts w:ascii="Cavolini" w:hAnsi="Cavolini" w:cs="Cavolini"/>
                <w:color w:val="auto"/>
                <w:sz w:val="18"/>
                <w:szCs w:val="18"/>
              </w:rPr>
              <w:t>22</w:t>
            </w:r>
            <w:r w:rsidRPr="31539A31" w:rsidR="4E547558">
              <w:rPr>
                <w:rFonts w:ascii="Cavolini" w:hAnsi="Cavolini" w:cs="Cavolini"/>
                <w:color w:val="auto"/>
                <w:sz w:val="18"/>
                <w:szCs w:val="18"/>
                <w:vertAlign w:val="superscript"/>
              </w:rPr>
              <w:t>nd</w:t>
            </w:r>
            <w:r w:rsidRPr="31539A31" w:rsidR="4E547558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April </w:t>
            </w:r>
          </w:p>
          <w:p w:rsidRPr="00591552" w:rsidR="4E547558" w:rsidP="31539A31" w:rsidRDefault="4E547558" w14:paraId="3D68A4C2" w14:textId="36EE6CAC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643D1275">
              <w:rPr>
                <w:rFonts w:ascii="Cavolini" w:hAnsi="Cavolini" w:cs="Cavolini"/>
                <w:color w:val="auto"/>
                <w:sz w:val="18"/>
                <w:szCs w:val="18"/>
              </w:rPr>
              <w:t>World Oceans Day 8th June</w:t>
            </w:r>
          </w:p>
          <w:p w:rsidRPr="00591552" w:rsidR="4E547558" w:rsidP="31539A31" w:rsidRDefault="4E547558" w14:paraId="43EC4355" w14:textId="1EC1FFA7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643D1275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Healthy Eating Week </w:t>
            </w:r>
          </w:p>
        </w:tc>
        <w:tc>
          <w:tcPr>
            <w:tcW w:w="3070" w:type="dxa"/>
            <w:shd w:val="clear" w:color="auto" w:fill="F7CAAC" w:themeFill="accent2" w:themeFillTint="66"/>
            <w:tcMar/>
          </w:tcPr>
          <w:p w:rsidRPr="00591552" w:rsidR="215DA313" w:rsidP="31539A31" w:rsidRDefault="215DA313" w14:paraId="0B93D0B0" w14:textId="2C06421F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004625D1">
              <w:rPr>
                <w:rFonts w:ascii="Cavolini" w:hAnsi="Cavolini" w:cs="Cavolini"/>
                <w:color w:val="auto"/>
                <w:sz w:val="18"/>
                <w:szCs w:val="18"/>
              </w:rPr>
              <w:t>Fathers’</w:t>
            </w:r>
            <w:r w:rsidRPr="31539A31" w:rsidR="714A445F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day 21</w:t>
            </w:r>
            <w:r w:rsidRPr="31539A31" w:rsidR="714A445F">
              <w:rPr>
                <w:rFonts w:ascii="Cavolini" w:hAnsi="Cavolini" w:cs="Cavolini"/>
                <w:color w:val="auto"/>
                <w:sz w:val="18"/>
                <w:szCs w:val="18"/>
                <w:vertAlign w:val="superscript"/>
              </w:rPr>
              <w:t>st</w:t>
            </w:r>
            <w:r w:rsidRPr="31539A31" w:rsidR="714A445F">
              <w:rPr>
                <w:rFonts w:ascii="Cavolini" w:hAnsi="Cavolini" w:cs="Cavolini"/>
                <w:color w:val="auto"/>
                <w:sz w:val="18"/>
                <w:szCs w:val="18"/>
              </w:rPr>
              <w:t xml:space="preserve"> June – make cards</w:t>
            </w:r>
          </w:p>
          <w:p w:rsidRPr="00591552" w:rsidR="215DA313" w:rsidP="31539A31" w:rsidRDefault="215DA313" w14:paraId="344A5F0D" w14:textId="2A19DA23">
            <w:pPr>
              <w:rPr>
                <w:rFonts w:ascii="Cavolini" w:hAnsi="Cavolini" w:cs="Cavolini"/>
                <w:color w:val="auto"/>
                <w:sz w:val="18"/>
                <w:szCs w:val="18"/>
              </w:rPr>
            </w:pPr>
            <w:r w:rsidRPr="31539A31" w:rsidR="25A10A92">
              <w:rPr>
                <w:rFonts w:ascii="Cavolini" w:hAnsi="Cavolini" w:cs="Cavolini"/>
                <w:color w:val="auto"/>
                <w:sz w:val="18"/>
                <w:szCs w:val="18"/>
              </w:rPr>
              <w:t>World Music Day 21st June</w:t>
            </w:r>
          </w:p>
        </w:tc>
      </w:tr>
      <w:tr w:rsidRPr="00815B43" w:rsidR="00F250BE" w:rsidTr="31539A31" w14:paraId="1E6F984D" w14:textId="77777777">
        <w:trPr>
          <w:trHeight w:val="333"/>
        </w:trPr>
        <w:tc>
          <w:tcPr>
            <w:tcW w:w="3067" w:type="dxa"/>
            <w:shd w:val="clear" w:color="auto" w:fill="AAE571"/>
            <w:tcMar/>
          </w:tcPr>
          <w:p w:rsidRPr="00815B43" w:rsidR="00F250BE" w:rsidP="00E83DB8" w:rsidRDefault="48E7F09F" w14:paraId="787BED98" w14:textId="396528E7">
            <w:pPr>
              <w:rPr>
                <w:rFonts w:ascii="Cavolini" w:hAnsi="Cavolini" w:cs="Cavolini"/>
                <w:sz w:val="20"/>
                <w:szCs w:val="20"/>
              </w:rPr>
            </w:pPr>
            <w:r w:rsidRPr="00815B43">
              <w:rPr>
                <w:rFonts w:ascii="Cavolini" w:hAnsi="Cavolini" w:cs="Cavolini"/>
                <w:sz w:val="20"/>
                <w:szCs w:val="20"/>
              </w:rPr>
              <w:t>Communication and language</w:t>
            </w:r>
            <w:r w:rsidRPr="00815B43" w:rsidR="1DEADEEA">
              <w:rPr>
                <w:rFonts w:ascii="Cavolini" w:hAnsi="Cavolini" w:cs="Cavolini"/>
                <w:sz w:val="20"/>
                <w:szCs w:val="20"/>
              </w:rPr>
              <w:t xml:space="preserve"> - </w:t>
            </w:r>
          </w:p>
          <w:p w:rsidRPr="00815B43" w:rsidR="00F250BE" w:rsidP="00E83DB8" w:rsidRDefault="00F250BE" w14:paraId="7BB8822A" w14:textId="04830888">
            <w:pPr>
              <w:rPr>
                <w:rFonts w:ascii="Cavolini" w:hAnsi="Cavolini" w:cs="Cavolini"/>
                <w:sz w:val="20"/>
                <w:szCs w:val="20"/>
              </w:rPr>
            </w:pPr>
          </w:p>
        </w:tc>
        <w:tc>
          <w:tcPr>
            <w:tcW w:w="3254" w:type="dxa"/>
            <w:gridSpan w:val="2"/>
            <w:shd w:val="clear" w:color="auto" w:fill="AAE571"/>
            <w:tcMar/>
          </w:tcPr>
          <w:p w:rsidRPr="00591552" w:rsidR="001C5A8A" w:rsidP="00E83DB8" w:rsidRDefault="00A95FD5" w14:paraId="211E1932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Understand how to listen carefully and why listening is important.</w:t>
            </w:r>
          </w:p>
          <w:p w:rsidRPr="00591552" w:rsidR="007B522E" w:rsidP="00E83DB8" w:rsidRDefault="007B522E" w14:paraId="0EBF4F66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3938CF" w:rsidP="00E83DB8" w:rsidRDefault="003938CF" w14:paraId="13527D88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Develop social phrases</w:t>
            </w:r>
          </w:p>
          <w:p w:rsidRPr="00591552" w:rsidR="007B522E" w:rsidP="00E83DB8" w:rsidRDefault="007B522E" w14:paraId="5E10A804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3938CF" w:rsidP="00E83DB8" w:rsidRDefault="003938CF" w14:paraId="6A4114AD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Engage in story times</w:t>
            </w:r>
          </w:p>
          <w:p w:rsidRPr="00591552" w:rsidR="003938CF" w:rsidP="00E83DB8" w:rsidRDefault="003938CF" w14:paraId="14CC6A9E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9D15A3" w:rsidP="00E83DB8" w:rsidRDefault="009D15A3" w14:paraId="0122E87F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Listen carefully to rhymes and songs, paying attention to how they sound. </w:t>
            </w:r>
          </w:p>
          <w:p w:rsidRPr="00591552" w:rsidR="009D15A3" w:rsidP="00E83DB8" w:rsidRDefault="009D15A3" w14:paraId="333E1359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9D15A3" w:rsidP="00E83DB8" w:rsidRDefault="009D15A3" w14:paraId="6F79148C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Learn rhymes, poems and songs.</w:t>
            </w:r>
          </w:p>
          <w:p w:rsidRPr="00591552" w:rsidR="009D15A3" w:rsidP="00E83DB8" w:rsidRDefault="009D15A3" w14:paraId="46A7AAAF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533261" w:rsidP="00E83DB8" w:rsidRDefault="00533261" w14:paraId="294BE680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Describe events in some detail</w:t>
            </w:r>
          </w:p>
          <w:p w:rsidRPr="00591552" w:rsidR="00533261" w:rsidP="00E83DB8" w:rsidRDefault="00533261" w14:paraId="7A70EF99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7311C3" w:rsidP="00E83DB8" w:rsidRDefault="007311C3" w14:paraId="70668A7A" w14:textId="445748E1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Articulate their ideas and thoughts in </w:t>
            </w:r>
            <w:proofErr w:type="spellStart"/>
            <w:r w:rsidRPr="00591552">
              <w:rPr>
                <w:rFonts w:ascii="Cavolini" w:hAnsi="Cavolini" w:cs="Cavolini"/>
                <w:sz w:val="18"/>
                <w:szCs w:val="18"/>
              </w:rPr>
              <w:t>well formed</w:t>
            </w:r>
            <w:proofErr w:type="spellEnd"/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 sentences </w:t>
            </w:r>
          </w:p>
        </w:tc>
        <w:tc>
          <w:tcPr>
            <w:tcW w:w="3278" w:type="dxa"/>
            <w:gridSpan w:val="2"/>
            <w:shd w:val="clear" w:color="auto" w:fill="AAE571"/>
            <w:tcMar/>
          </w:tcPr>
          <w:p w:rsidRPr="00591552" w:rsidR="007B522E" w:rsidP="00E83DB8" w:rsidRDefault="007B522E" w14:paraId="76CD182D" w14:textId="6CA854D6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Understand how to listen carefully and why listening is important</w:t>
            </w:r>
            <w:r w:rsidRPr="00591552" w:rsidR="00D30C6F">
              <w:rPr>
                <w:rFonts w:ascii="Cavolini" w:hAnsi="Cavolini" w:cs="Cavolini"/>
                <w:sz w:val="18"/>
                <w:szCs w:val="18"/>
              </w:rPr>
              <w:t>.</w:t>
            </w:r>
          </w:p>
          <w:p w:rsidRPr="00591552" w:rsidR="00D30C6F" w:rsidP="00E83DB8" w:rsidRDefault="00D30C6F" w14:paraId="6A811679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D30C6F" w:rsidP="00E83DB8" w:rsidRDefault="00D30C6F" w14:paraId="4BDB72C6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Engage in story times</w:t>
            </w:r>
          </w:p>
          <w:p w:rsidRPr="00591552" w:rsidR="00D30C6F" w:rsidP="00E83DB8" w:rsidRDefault="00D30C6F" w14:paraId="68B39156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FA377F" w:rsidP="00E83DB8" w:rsidRDefault="00FA377F" w14:paraId="59EB1F9B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A95FD5" w:rsidP="00E83DB8" w:rsidRDefault="009D5504" w14:paraId="220D5C55" w14:textId="1143323E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Listen carefully to rhymes and songs, paying attention to how they sound. </w:t>
            </w:r>
          </w:p>
          <w:p w:rsidRPr="00591552" w:rsidR="00D30C6F" w:rsidP="00E83DB8" w:rsidRDefault="00D30C6F" w14:paraId="1FE95B4A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311B9C" w:rsidP="00E83DB8" w:rsidRDefault="009D5504" w14:paraId="0BAD9086" w14:textId="7B69524D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Learn rhymes, poems and songs.</w:t>
            </w:r>
          </w:p>
          <w:p w:rsidRPr="00591552" w:rsidR="00281778" w:rsidP="00E83DB8" w:rsidRDefault="00281778" w14:paraId="5B0E1608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281778" w:rsidP="00E83DB8" w:rsidRDefault="00281778" w14:paraId="55449CF1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A95FD5" w:rsidP="00E83DB8" w:rsidRDefault="00A95FD5" w14:paraId="6967FA1D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Learn new vocabulary. </w:t>
            </w:r>
          </w:p>
          <w:p w:rsidRPr="00591552" w:rsidR="0074766C" w:rsidP="00E83DB8" w:rsidRDefault="0074766C" w14:paraId="0D55E047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A95FD5" w:rsidP="00E83DB8" w:rsidRDefault="00A95FD5" w14:paraId="23D05650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Use new vocabulary through the day.</w:t>
            </w:r>
          </w:p>
          <w:p w:rsidRPr="00591552" w:rsidR="0074766C" w:rsidP="00E83DB8" w:rsidRDefault="0074766C" w14:paraId="67880C67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3938CF" w:rsidP="00E83DB8" w:rsidRDefault="003938CF" w14:paraId="19E39628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Listen to and talk about stories to build familiarity and understanding.</w:t>
            </w:r>
          </w:p>
          <w:p w:rsidRPr="00591552" w:rsidR="00951BEA" w:rsidP="00E83DB8" w:rsidRDefault="00951BEA" w14:paraId="7F641856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533261" w:rsidP="00E83DB8" w:rsidRDefault="00533261" w14:paraId="482E22D0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Describe events in some detail</w:t>
            </w:r>
          </w:p>
          <w:p w:rsidRPr="00591552" w:rsidR="007311C3" w:rsidP="00E83DB8" w:rsidRDefault="007311C3" w14:paraId="7192E144" w14:textId="2AD8D51B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Articulate their ideas and thoughts in </w:t>
            </w:r>
            <w:proofErr w:type="spellStart"/>
            <w:r w:rsidRPr="00591552">
              <w:rPr>
                <w:rFonts w:ascii="Cavolini" w:hAnsi="Cavolini" w:cs="Cavolini"/>
                <w:sz w:val="18"/>
                <w:szCs w:val="18"/>
              </w:rPr>
              <w:t>well formed</w:t>
            </w:r>
            <w:proofErr w:type="spellEnd"/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 sentences</w:t>
            </w:r>
          </w:p>
          <w:p w:rsidRPr="00591552" w:rsidR="00533261" w:rsidP="00E83DB8" w:rsidRDefault="00533261" w14:paraId="31B8A4E7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951BEA" w:rsidP="00E83DB8" w:rsidRDefault="00951BEA" w14:paraId="28DB6907" w14:textId="2EF3B5BE">
            <w:pPr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AAE571"/>
            <w:tcMar/>
          </w:tcPr>
          <w:p w:rsidRPr="00591552" w:rsidR="00D30C6F" w:rsidP="00E83DB8" w:rsidRDefault="00D30C6F" w14:paraId="68FF53AD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Engage in story times</w:t>
            </w:r>
          </w:p>
          <w:p w:rsidRPr="00591552" w:rsidR="00D30C6F" w:rsidP="00E83DB8" w:rsidRDefault="00D30C6F" w14:paraId="7700E797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A95FD5" w:rsidP="00E83DB8" w:rsidRDefault="00A95FD5" w14:paraId="6B3BEF8A" w14:textId="1C25F3A6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Learn new vocabulary. </w:t>
            </w:r>
          </w:p>
          <w:p w:rsidRPr="00591552" w:rsidR="009A42B1" w:rsidP="00E83DB8" w:rsidRDefault="009A42B1" w14:paraId="1CD4E299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F250BE" w:rsidP="00E83DB8" w:rsidRDefault="00A95FD5" w14:paraId="39BFA88D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Use new vocabulary through the day.</w:t>
            </w:r>
          </w:p>
          <w:p w:rsidRPr="00591552" w:rsidR="003310D7" w:rsidP="00E83DB8" w:rsidRDefault="003310D7" w14:paraId="3C453563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8A6CEE" w:rsidP="00E83DB8" w:rsidRDefault="008A6CEE" w14:paraId="10F0E74B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Articulate their ideas and thoughts in well-formed sentences.</w:t>
            </w:r>
          </w:p>
          <w:p w:rsidRPr="00591552" w:rsidR="00951BEA" w:rsidP="00E83DB8" w:rsidRDefault="00951BEA" w14:paraId="13DFCD63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B541C" w:rsidP="00E83DB8" w:rsidRDefault="00EB541C" w14:paraId="14FA18B7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Engage in non-fiction books.  Listen to and talk about selected non-fiction to develop a deep familiarity with new knowledge and vocabulary</w:t>
            </w:r>
          </w:p>
          <w:p w:rsidRPr="00591552" w:rsidR="007311C3" w:rsidP="00E83DB8" w:rsidRDefault="007311C3" w14:paraId="14D8B639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7311C3" w:rsidP="00E83DB8" w:rsidRDefault="007311C3" w14:paraId="423069F7" w14:textId="565E12C1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Articulate their ideas and thoughts in </w:t>
            </w:r>
            <w:proofErr w:type="spellStart"/>
            <w:r w:rsidRPr="00591552">
              <w:rPr>
                <w:rFonts w:ascii="Cavolini" w:hAnsi="Cavolini" w:cs="Cavolini"/>
                <w:sz w:val="18"/>
                <w:szCs w:val="18"/>
              </w:rPr>
              <w:t>well formed</w:t>
            </w:r>
            <w:proofErr w:type="spellEnd"/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 sentences</w:t>
            </w:r>
          </w:p>
          <w:p w:rsidRPr="00591552" w:rsidR="003938CF" w:rsidP="00E83DB8" w:rsidRDefault="003938CF" w14:paraId="0458EB04" w14:textId="2AFCBEE5">
            <w:pPr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3067" w:type="dxa"/>
            <w:shd w:val="clear" w:color="auto" w:fill="AAE571"/>
            <w:tcMar/>
          </w:tcPr>
          <w:p w:rsidRPr="00591552" w:rsidR="00D30C6F" w:rsidP="00E83DB8" w:rsidRDefault="00D30C6F" w14:paraId="78C18636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Engage in story times</w:t>
            </w:r>
          </w:p>
          <w:p w:rsidRPr="00591552" w:rsidR="00D30C6F" w:rsidP="00E83DB8" w:rsidRDefault="00D30C6F" w14:paraId="78C689D6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3310D7" w:rsidP="00E83DB8" w:rsidRDefault="003310D7" w14:paraId="7370A582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Learn new vocabulary. </w:t>
            </w:r>
          </w:p>
          <w:p w:rsidRPr="00591552" w:rsidR="003310D7" w:rsidP="00E83DB8" w:rsidRDefault="003310D7" w14:paraId="438A671C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3310D7" w:rsidP="00E83DB8" w:rsidRDefault="003310D7" w14:paraId="2FA272D1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Use new vocabulary through the day.</w:t>
            </w:r>
          </w:p>
          <w:p w:rsidRPr="00591552" w:rsidR="00951BEA" w:rsidP="00E83DB8" w:rsidRDefault="00951BEA" w14:paraId="57399487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951BEA" w:rsidP="00E83DB8" w:rsidRDefault="00951BEA" w14:paraId="609946EE" w14:textId="734312D1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Retell the story, once they have developed a deep familiarity with the text, some as exact repetition and some in their own words</w:t>
            </w:r>
          </w:p>
          <w:p w:rsidRPr="00591552" w:rsidR="00951BEA" w:rsidP="00E83DB8" w:rsidRDefault="00951BEA" w14:paraId="4B2DF60E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0755F7" w:rsidP="00E83DB8" w:rsidRDefault="000755F7" w14:paraId="44FDD1EC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Use talk to help work out problems and organise thinking and activities, and to explain how things work and why they might happen.</w:t>
            </w:r>
          </w:p>
          <w:p w:rsidRPr="00591552" w:rsidR="003310D7" w:rsidP="00E83DB8" w:rsidRDefault="003310D7" w14:paraId="3CBB2B15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425FEC" w:rsidP="00E83DB8" w:rsidRDefault="003A50BB" w14:paraId="1361B72E" w14:textId="3AF23420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Engage in non-fiction books.  Listen to and talk about selected non-fiction to develop a deep familiarity with new knowledge and vocabulary</w:t>
            </w:r>
          </w:p>
          <w:p w:rsidRPr="00591552" w:rsidR="00EB541C" w:rsidP="00E83DB8" w:rsidRDefault="00EB541C" w14:paraId="12F852C2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8A6CEE" w:rsidP="00E83DB8" w:rsidRDefault="008A6CEE" w14:paraId="5DE1B3E3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Connect one idea or action to another using a range of connectives</w:t>
            </w:r>
          </w:p>
          <w:p w:rsidRPr="00591552" w:rsidR="007311C3" w:rsidP="00E83DB8" w:rsidRDefault="007311C3" w14:paraId="5915BD77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7311C3" w:rsidP="00E83DB8" w:rsidRDefault="007311C3" w14:paraId="623CB824" w14:textId="32126BDA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lastRenderedPageBreak/>
              <w:t xml:space="preserve">Articulate their ideas and thoughts in </w:t>
            </w:r>
            <w:proofErr w:type="spellStart"/>
            <w:r w:rsidRPr="00591552">
              <w:rPr>
                <w:rFonts w:ascii="Cavolini" w:hAnsi="Cavolini" w:cs="Cavolini"/>
                <w:sz w:val="18"/>
                <w:szCs w:val="18"/>
              </w:rPr>
              <w:t>well formed</w:t>
            </w:r>
            <w:proofErr w:type="spellEnd"/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 sentences</w:t>
            </w:r>
          </w:p>
        </w:tc>
        <w:tc>
          <w:tcPr>
            <w:tcW w:w="3243" w:type="dxa"/>
            <w:gridSpan w:val="2"/>
            <w:shd w:val="clear" w:color="auto" w:fill="AAE571"/>
            <w:tcMar/>
          </w:tcPr>
          <w:p w:rsidRPr="00591552" w:rsidR="00D30C6F" w:rsidP="00E83DB8" w:rsidRDefault="00D30C6F" w14:paraId="73A2CB41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lastRenderedPageBreak/>
              <w:t>Engage in story times</w:t>
            </w:r>
          </w:p>
          <w:p w:rsidRPr="00591552" w:rsidR="003310D7" w:rsidP="00E83DB8" w:rsidRDefault="003310D7" w14:paraId="19687E98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7B522E" w:rsidP="00E83DB8" w:rsidRDefault="007B522E" w14:paraId="5D78A7D6" w14:textId="3F0853E2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Ask questions to find out more and to check they understand what has been said to them</w:t>
            </w:r>
          </w:p>
          <w:p w:rsidRPr="00591552" w:rsidR="007B522E" w:rsidP="00E83DB8" w:rsidRDefault="007B522E" w14:paraId="4D3BE986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3310D7" w:rsidP="00E83DB8" w:rsidRDefault="003310D7" w14:paraId="1FBBC391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Learn new vocabulary. </w:t>
            </w:r>
          </w:p>
          <w:p w:rsidRPr="00591552" w:rsidR="003310D7" w:rsidP="00E83DB8" w:rsidRDefault="003310D7" w14:paraId="014A4515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3310D7" w:rsidP="00E83DB8" w:rsidRDefault="003310D7" w14:paraId="1948DAF9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Use new vocabulary through the day.</w:t>
            </w:r>
          </w:p>
          <w:p w:rsidRPr="00591552" w:rsidR="003310D7" w:rsidP="00E83DB8" w:rsidRDefault="003310D7" w14:paraId="377507DF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B92468" w:rsidP="00E83DB8" w:rsidRDefault="00B92468" w14:paraId="070B26F7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Retell the story, once they have developed a deep familiarity with the text, some as exact repetition and some in their own words</w:t>
            </w:r>
          </w:p>
          <w:p w:rsidRPr="00591552" w:rsidR="000755F7" w:rsidP="00E83DB8" w:rsidRDefault="000755F7" w14:paraId="771354A1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0755F7" w:rsidP="00E83DB8" w:rsidRDefault="000755F7" w14:paraId="159CA241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Use talk to help work out problems and organise thinking and activities, and to explain how things work and why they might happen.</w:t>
            </w:r>
          </w:p>
          <w:p w:rsidRPr="00591552" w:rsidR="000755F7" w:rsidP="00E83DB8" w:rsidRDefault="000755F7" w14:paraId="66BDACD7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B92468" w:rsidP="00E83DB8" w:rsidRDefault="00B92468" w14:paraId="081ACBDA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F250BE" w:rsidP="00E83DB8" w:rsidRDefault="003A50BB" w14:paraId="4BE5E679" w14:textId="4754FA4A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Engage in non-fiction books. Listen to and talk about selected non-fiction to develop a deep familiarity with new knowledge and vocabulary</w:t>
            </w:r>
          </w:p>
          <w:p w:rsidRPr="00591552" w:rsidR="00EB541C" w:rsidP="00E83DB8" w:rsidRDefault="00EB541C" w14:paraId="452839BD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B541C" w:rsidP="00E83DB8" w:rsidRDefault="00EB541C" w14:paraId="1B57FC66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8A6CEE" w:rsidP="00E83DB8" w:rsidRDefault="008A6CEE" w14:paraId="615FB293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Describe events in some detail</w:t>
            </w:r>
          </w:p>
          <w:p w:rsidRPr="00591552" w:rsidR="00596FF8" w:rsidP="00E83DB8" w:rsidRDefault="00596FF8" w14:paraId="2D6ACD6D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C1424F" w:rsidP="00E83DB8" w:rsidRDefault="00C1424F" w14:paraId="794C3023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Use new vocabulary in different contexts.</w:t>
            </w:r>
          </w:p>
          <w:p w:rsidRPr="00591552" w:rsidR="007311C3" w:rsidP="00E83DB8" w:rsidRDefault="007311C3" w14:paraId="73DB8CCE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7311C3" w:rsidP="00E83DB8" w:rsidRDefault="007311C3" w14:paraId="4E71260D" w14:textId="48B5B50B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Articulate their ideas and thoughts in </w:t>
            </w:r>
            <w:proofErr w:type="spellStart"/>
            <w:r w:rsidRPr="00591552">
              <w:rPr>
                <w:rFonts w:ascii="Cavolini" w:hAnsi="Cavolini" w:cs="Cavolini"/>
                <w:sz w:val="18"/>
                <w:szCs w:val="18"/>
              </w:rPr>
              <w:t>well formed</w:t>
            </w:r>
            <w:proofErr w:type="spellEnd"/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 sentences</w:t>
            </w:r>
          </w:p>
        </w:tc>
        <w:tc>
          <w:tcPr>
            <w:tcW w:w="3070" w:type="dxa"/>
            <w:shd w:val="clear" w:color="auto" w:fill="AAE571"/>
            <w:tcMar/>
          </w:tcPr>
          <w:p w:rsidRPr="00591552" w:rsidR="00D30C6F" w:rsidP="00E83DB8" w:rsidRDefault="00D30C6F" w14:paraId="7B90A4CC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lastRenderedPageBreak/>
              <w:t>Engage in story times</w:t>
            </w:r>
          </w:p>
          <w:p w:rsidRPr="00591552" w:rsidR="00D30C6F" w:rsidP="00E83DB8" w:rsidRDefault="00D30C6F" w14:paraId="578E2063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7B522E" w:rsidP="00E83DB8" w:rsidRDefault="007B522E" w14:paraId="5C01B334" w14:textId="177AA810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Ask questions to find out more and to check they understand what has been said to them</w:t>
            </w:r>
          </w:p>
          <w:p w:rsidRPr="00591552" w:rsidR="003310D7" w:rsidP="00E83DB8" w:rsidRDefault="003310D7" w14:paraId="64B3D023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3310D7" w:rsidP="00E83DB8" w:rsidRDefault="003310D7" w14:paraId="5B662441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Learn new vocabulary. </w:t>
            </w:r>
          </w:p>
          <w:p w:rsidRPr="00591552" w:rsidR="003310D7" w:rsidP="00E83DB8" w:rsidRDefault="003310D7" w14:paraId="7889C693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3310D7" w:rsidP="00E83DB8" w:rsidRDefault="003310D7" w14:paraId="5893E3FF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Use new vocabulary through the day.</w:t>
            </w:r>
          </w:p>
          <w:p w:rsidRPr="00591552" w:rsidR="003310D7" w:rsidP="00E83DB8" w:rsidRDefault="003310D7" w14:paraId="22060121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7B522E" w:rsidP="00E83DB8" w:rsidRDefault="007B522E" w14:paraId="642AEAA5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F250BE" w:rsidP="00E83DB8" w:rsidRDefault="003A50BB" w14:paraId="44312C30" w14:textId="10AD51E1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Engage in non-fiction books. Listen to and talk about selected non-fiction to develop a deep familiarity with new knowledge and vocabulary</w:t>
            </w:r>
          </w:p>
          <w:p w:rsidRPr="00591552" w:rsidR="00EB541C" w:rsidP="00E83DB8" w:rsidRDefault="00EB541C" w14:paraId="0ECE8452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A95FD5" w:rsidP="00E83DB8" w:rsidRDefault="009D5504" w14:paraId="18FDA56B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Listen carefully to rhymes and songs, paying attention to how they sound.</w:t>
            </w:r>
          </w:p>
          <w:p w:rsidRPr="00591552" w:rsidR="00824DEA" w:rsidP="00E83DB8" w:rsidRDefault="00824DEA" w14:paraId="5998F956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9D5504" w:rsidP="00E83DB8" w:rsidRDefault="009D5504" w14:paraId="3D1E6DE6" w14:textId="71DC1DE8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Learn rhymes, poems and songs.</w:t>
            </w:r>
          </w:p>
          <w:p w:rsidRPr="00591552" w:rsidR="00C1424F" w:rsidP="00E83DB8" w:rsidRDefault="00C1424F" w14:paraId="60129257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Use new vocabulary in different contexts.</w:t>
            </w:r>
          </w:p>
          <w:p w:rsidRPr="00591552" w:rsidR="007311C3" w:rsidP="00E83DB8" w:rsidRDefault="007311C3" w14:paraId="6241CA49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7311C3" w:rsidP="00E83DB8" w:rsidRDefault="007311C3" w14:paraId="65CDACEB" w14:textId="10FA37E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Articulate their ideas and thoughts in </w:t>
            </w:r>
            <w:proofErr w:type="spellStart"/>
            <w:r w:rsidRPr="00591552">
              <w:rPr>
                <w:rFonts w:ascii="Cavolini" w:hAnsi="Cavolini" w:cs="Cavolini"/>
                <w:sz w:val="18"/>
                <w:szCs w:val="18"/>
              </w:rPr>
              <w:t>well formed</w:t>
            </w:r>
            <w:proofErr w:type="spellEnd"/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 sentences</w:t>
            </w:r>
          </w:p>
        </w:tc>
      </w:tr>
      <w:tr w:rsidRPr="00815B43" w:rsidR="00F250BE" w:rsidTr="31539A31" w14:paraId="6C4547C1" w14:textId="77777777">
        <w:trPr>
          <w:trHeight w:val="353"/>
        </w:trPr>
        <w:tc>
          <w:tcPr>
            <w:tcW w:w="3067" w:type="dxa"/>
            <w:shd w:val="clear" w:color="auto" w:fill="FFC6C6"/>
            <w:tcMar/>
          </w:tcPr>
          <w:p w:rsidRPr="00815B43" w:rsidR="00F250BE" w:rsidP="00E83DB8" w:rsidRDefault="48E7F09F" w14:paraId="10DFFCB7" w14:textId="77777777">
            <w:pPr>
              <w:rPr>
                <w:rFonts w:ascii="Cavolini" w:hAnsi="Cavolini" w:cs="Cavolini"/>
                <w:sz w:val="20"/>
                <w:szCs w:val="20"/>
              </w:rPr>
            </w:pPr>
            <w:r w:rsidRPr="00815B43">
              <w:rPr>
                <w:rFonts w:ascii="Cavolini" w:hAnsi="Cavolini" w:cs="Cavolini"/>
                <w:sz w:val="20"/>
                <w:szCs w:val="20"/>
              </w:rPr>
              <w:t>Personal, Social and Emotional Development</w:t>
            </w:r>
          </w:p>
          <w:p w:rsidRPr="00815B43" w:rsidR="00F250BE" w:rsidP="00E83DB8" w:rsidRDefault="48E7F09F" w14:paraId="1BF6A475" w14:textId="206BF270">
            <w:pPr>
              <w:rPr>
                <w:rFonts w:ascii="Cavolini" w:hAnsi="Cavolini" w:cs="Cavolini"/>
                <w:sz w:val="20"/>
                <w:szCs w:val="20"/>
              </w:rPr>
            </w:pPr>
            <w:r w:rsidRPr="00815B43">
              <w:rPr>
                <w:rFonts w:ascii="Cavolini" w:hAnsi="Cavolini" w:cs="Cavolini"/>
                <w:sz w:val="20"/>
                <w:szCs w:val="20"/>
              </w:rPr>
              <w:t>(PSED)</w:t>
            </w:r>
          </w:p>
          <w:p w:rsidRPr="00815B43" w:rsidR="00F250BE" w:rsidP="00E83DB8" w:rsidRDefault="00F250BE" w14:paraId="3A328F26" w14:textId="5BA50E5B">
            <w:pPr>
              <w:rPr>
                <w:rFonts w:ascii="Cavolini" w:hAnsi="Cavolini" w:cs="Cavolini"/>
                <w:sz w:val="20"/>
                <w:szCs w:val="20"/>
              </w:rPr>
            </w:pPr>
          </w:p>
        </w:tc>
        <w:tc>
          <w:tcPr>
            <w:tcW w:w="3254" w:type="dxa"/>
            <w:gridSpan w:val="2"/>
            <w:shd w:val="clear" w:color="auto" w:fill="FFC6C6"/>
            <w:tcMar/>
          </w:tcPr>
          <w:p w:rsidRPr="00591552" w:rsidR="007E3C24" w:rsidP="00E83DB8" w:rsidRDefault="008C69CF" w14:paraId="21A6C2C6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See themselves as a valuable individual.</w:t>
            </w:r>
          </w:p>
          <w:p w:rsidRPr="00591552" w:rsidR="007311C3" w:rsidP="00E83DB8" w:rsidRDefault="007311C3" w14:paraId="18010046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C91D63" w:rsidP="00E83DB8" w:rsidRDefault="00C91D63" w14:paraId="362E7D4B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Build constructive and respectful relationships</w:t>
            </w:r>
          </w:p>
          <w:p w:rsidRPr="00591552" w:rsidR="009E7646" w:rsidP="00E83DB8" w:rsidRDefault="009E7646" w14:paraId="3D978473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9E7646" w:rsidP="00E83DB8" w:rsidRDefault="009E7646" w14:paraId="7234894D" w14:textId="2A4B364E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Express their feelings</w:t>
            </w:r>
          </w:p>
          <w:p w:rsidRPr="00591552" w:rsidR="00356479" w:rsidP="00E83DB8" w:rsidRDefault="00356479" w14:paraId="250988EB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230444" w:rsidP="00E83DB8" w:rsidRDefault="00230444" w14:paraId="63ADD87E" w14:textId="70669411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Identify their own feelings socially and emotionally</w:t>
            </w:r>
          </w:p>
          <w:p w:rsidRPr="00591552" w:rsidR="00230444" w:rsidP="00E83DB8" w:rsidRDefault="00230444" w14:paraId="494B2A98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356479" w:rsidP="00E83DB8" w:rsidRDefault="00356479" w14:paraId="703589A1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Show resilience and perseverance in the face of challenge</w:t>
            </w:r>
          </w:p>
          <w:p w:rsidRPr="00591552" w:rsidR="00356479" w:rsidP="00E83DB8" w:rsidRDefault="00356479" w14:paraId="6398262B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112C3E" w:rsidP="00E83DB8" w:rsidRDefault="00112C3E" w14:paraId="40AA8217" w14:textId="5EFD2200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Manage their own needs. - personal hygiene</w:t>
            </w:r>
          </w:p>
        </w:tc>
        <w:tc>
          <w:tcPr>
            <w:tcW w:w="3278" w:type="dxa"/>
            <w:gridSpan w:val="2"/>
            <w:shd w:val="clear" w:color="auto" w:fill="FFC6C6"/>
            <w:tcMar/>
          </w:tcPr>
          <w:p w:rsidRPr="00591552" w:rsidR="0086671A" w:rsidP="00E83DB8" w:rsidRDefault="00C91D63" w14:paraId="25C05728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Build constructive and respectful relationships</w:t>
            </w:r>
          </w:p>
          <w:p w:rsidRPr="00591552" w:rsidR="005C6017" w:rsidP="00E83DB8" w:rsidRDefault="005C6017" w14:paraId="58D8BD85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5C6017" w:rsidP="00E83DB8" w:rsidRDefault="005C6017" w14:paraId="78FB0853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Express their feelings and consider the feelings of others</w:t>
            </w:r>
          </w:p>
          <w:p w:rsidRPr="00591552" w:rsidR="005C6017" w:rsidP="00E83DB8" w:rsidRDefault="005C6017" w14:paraId="53A72FFD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5C6017" w:rsidP="00E83DB8" w:rsidRDefault="005C6017" w14:paraId="11DA289D" w14:textId="04E80226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Identify and moderate their own feelings socially and emotionally</w:t>
            </w:r>
          </w:p>
          <w:p w:rsidRPr="00591552" w:rsidR="00A22083" w:rsidP="00E83DB8" w:rsidRDefault="00A22083" w14:paraId="256CD2D5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F15983" w:rsidP="00E83DB8" w:rsidRDefault="00F15983" w14:paraId="37FA3EF6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Show resilience and perseverance in the face of challenge</w:t>
            </w:r>
          </w:p>
          <w:p w:rsidRPr="00591552" w:rsidR="003F18F3" w:rsidP="00E83DB8" w:rsidRDefault="003F18F3" w14:paraId="4FAF0D08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3F18F3" w:rsidP="00E83DB8" w:rsidRDefault="003F18F3" w14:paraId="646560CC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Know and talk about the different factors that support their overall health and wellbeing; - being a safe pedestrian (Road safety) </w:t>
            </w:r>
          </w:p>
          <w:p w:rsidRPr="00591552" w:rsidR="003F18F3" w:rsidP="00E83DB8" w:rsidRDefault="003F18F3" w14:paraId="684D8BAA" w14:textId="1E2CBF25">
            <w:pPr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FFC6C6"/>
            <w:tcMar/>
          </w:tcPr>
          <w:p w:rsidRPr="00591552" w:rsidR="00112C3E" w:rsidP="00E83DB8" w:rsidRDefault="00112C3E" w14:paraId="4AAFB036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Build constructive and respectful relationships</w:t>
            </w:r>
          </w:p>
          <w:p w:rsidRPr="00591552" w:rsidR="00112C3E" w:rsidP="00E83DB8" w:rsidRDefault="00112C3E" w14:paraId="4D5E82FE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F15983" w:rsidP="00E83DB8" w:rsidRDefault="00F15983" w14:paraId="1E2EC432" w14:textId="37FF048E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Identify and moderate their own feelings socially and emotionally</w:t>
            </w:r>
          </w:p>
          <w:p w:rsidRPr="00591552" w:rsidR="00356479" w:rsidP="00E83DB8" w:rsidRDefault="00356479" w14:paraId="4EF986D9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82272E" w:rsidP="00E83DB8" w:rsidRDefault="0082272E" w14:paraId="65D5A7C7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82272E" w:rsidP="00E83DB8" w:rsidRDefault="0082272E" w14:paraId="3AC71778" w14:textId="547DAC51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Know and talk about the different factors that support their overall health and wellbeing; - regular physical activity - healthy eating toothbrushin</w:t>
            </w:r>
            <w:r w:rsidRPr="00591552" w:rsidR="00C3154A">
              <w:rPr>
                <w:rFonts w:ascii="Cavolini" w:hAnsi="Cavolini" w:cs="Cavolini"/>
                <w:sz w:val="18"/>
                <w:szCs w:val="18"/>
              </w:rPr>
              <w:t xml:space="preserve">g, sensible amounts of screen time, </w:t>
            </w:r>
            <w:r w:rsidRPr="00591552" w:rsidR="002A3F83">
              <w:rPr>
                <w:rFonts w:ascii="Cavolini" w:hAnsi="Cavolini" w:cs="Cavolini"/>
                <w:sz w:val="18"/>
                <w:szCs w:val="18"/>
              </w:rPr>
              <w:t xml:space="preserve">good sleep. </w:t>
            </w:r>
            <w:r w:rsidRPr="00591552" w:rsidR="00C3154A">
              <w:rPr>
                <w:sz w:val="18"/>
                <w:szCs w:val="18"/>
              </w:rPr>
              <w:t xml:space="preserve"> </w:t>
            </w:r>
          </w:p>
          <w:p w:rsidRPr="00591552" w:rsidR="003F18F3" w:rsidP="00E83DB8" w:rsidRDefault="003F18F3" w14:paraId="03253544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2A3F83" w:rsidP="00E83DB8" w:rsidRDefault="002A3F83" w14:paraId="01F3D466" w14:textId="4579367D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Manage their own needs. - personal hygiene</w:t>
            </w:r>
          </w:p>
        </w:tc>
        <w:tc>
          <w:tcPr>
            <w:tcW w:w="3067" w:type="dxa"/>
            <w:shd w:val="clear" w:color="auto" w:fill="FFC6C6"/>
            <w:tcMar/>
          </w:tcPr>
          <w:p w:rsidRPr="00591552" w:rsidR="00112C3E" w:rsidP="00E83DB8" w:rsidRDefault="00112C3E" w14:paraId="3DD42816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Build constructive and respectful relationships</w:t>
            </w:r>
          </w:p>
          <w:p w:rsidRPr="00591552" w:rsidR="007E3C24" w:rsidP="00E83DB8" w:rsidRDefault="007E3C24" w14:paraId="53F0A531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112C3E" w:rsidP="00E83DB8" w:rsidRDefault="00112C3E" w14:paraId="2BE27353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Manage their own needs. - personal hygiene</w:t>
            </w:r>
          </w:p>
          <w:p w:rsidRPr="00591552" w:rsidR="003A1699" w:rsidP="00E83DB8" w:rsidRDefault="003A1699" w14:paraId="75D4372C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3A1699" w:rsidP="00E83DB8" w:rsidRDefault="003A1699" w14:paraId="1E1AB7EE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Know and talk about the different factors that support their overall health and wellbeing; - regular physical activity - healthy eating toothbrushing, sensible amounts of screen time, good sleep. </w:t>
            </w:r>
            <w:r w:rsidRPr="00591552">
              <w:rPr>
                <w:sz w:val="18"/>
                <w:szCs w:val="18"/>
              </w:rPr>
              <w:t xml:space="preserve"> </w:t>
            </w:r>
          </w:p>
          <w:p w:rsidRPr="00591552" w:rsidR="003A1699" w:rsidP="00E83DB8" w:rsidRDefault="003A1699" w14:paraId="11E8769A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026D64" w:rsidP="00E83DB8" w:rsidRDefault="00026D64" w14:paraId="3E3C1435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See themselves as a valuable individual.</w:t>
            </w:r>
          </w:p>
          <w:p w:rsidRPr="00591552" w:rsidR="00026D64" w:rsidP="00E83DB8" w:rsidRDefault="00026D64" w14:paraId="02280627" w14:textId="51FE3DB0">
            <w:pPr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3243" w:type="dxa"/>
            <w:gridSpan w:val="2"/>
            <w:shd w:val="clear" w:color="auto" w:fill="FFC6C6"/>
            <w:tcMar/>
          </w:tcPr>
          <w:p w:rsidRPr="00591552" w:rsidR="00112C3E" w:rsidP="00E83DB8" w:rsidRDefault="00112C3E" w14:paraId="6D3EE743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Build constructive and respectful relationships</w:t>
            </w:r>
          </w:p>
          <w:p w:rsidRPr="00591552" w:rsidR="00112C3E" w:rsidP="00E83DB8" w:rsidRDefault="00112C3E" w14:paraId="163C32EB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112C3E" w:rsidP="00E83DB8" w:rsidRDefault="00112C3E" w14:paraId="4B2889E5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2A4311" w:rsidP="00E83DB8" w:rsidRDefault="002A4311" w14:paraId="35478C45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Think about the perspectives of others</w:t>
            </w:r>
          </w:p>
          <w:p w:rsidRPr="00591552" w:rsidR="007E3C24" w:rsidP="00E83DB8" w:rsidRDefault="007E3C24" w14:paraId="5480C961" w14:textId="74487298">
            <w:pPr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3070" w:type="dxa"/>
            <w:shd w:val="clear" w:color="auto" w:fill="FFC6C6"/>
            <w:tcMar/>
          </w:tcPr>
          <w:p w:rsidRPr="00591552" w:rsidR="00112C3E" w:rsidP="00E83DB8" w:rsidRDefault="00112C3E" w14:paraId="6B3E8605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Build constructive and respectful relationships</w:t>
            </w:r>
          </w:p>
          <w:p w:rsidRPr="00591552" w:rsidR="00112C3E" w:rsidP="00E83DB8" w:rsidRDefault="00112C3E" w14:paraId="52E5C88F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112C3E" w:rsidP="00E83DB8" w:rsidRDefault="00112C3E" w14:paraId="026890F8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7E3C24" w:rsidP="00E83DB8" w:rsidRDefault="00037979" w14:paraId="6BBA7C73" w14:textId="544BFE53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Manage their own needs. - personal hygiene</w:t>
            </w:r>
          </w:p>
        </w:tc>
      </w:tr>
      <w:tr w:rsidRPr="00815B43" w:rsidR="00F250BE" w:rsidTr="31539A31" w14:paraId="1799E00B" w14:textId="77777777">
        <w:trPr>
          <w:trHeight w:val="353"/>
        </w:trPr>
        <w:tc>
          <w:tcPr>
            <w:tcW w:w="3067" w:type="dxa"/>
            <w:shd w:val="clear" w:color="auto" w:fill="76E3FF"/>
            <w:tcMar/>
          </w:tcPr>
          <w:p w:rsidRPr="00815B43" w:rsidR="00F250BE" w:rsidP="00E83DB8" w:rsidRDefault="48E7F09F" w14:paraId="18B2DAD3" w14:textId="75AFD687">
            <w:pPr>
              <w:rPr>
                <w:rFonts w:ascii="Cavolini" w:hAnsi="Cavolini" w:cs="Cavolini"/>
                <w:sz w:val="20"/>
                <w:szCs w:val="20"/>
              </w:rPr>
            </w:pPr>
            <w:r w:rsidRPr="00815B43">
              <w:rPr>
                <w:rFonts w:ascii="Cavolini" w:hAnsi="Cavolini" w:cs="Cavolini"/>
                <w:sz w:val="20"/>
                <w:szCs w:val="20"/>
              </w:rPr>
              <w:t>Physical Development</w:t>
            </w:r>
          </w:p>
          <w:p w:rsidRPr="00815B43" w:rsidR="00F250BE" w:rsidP="00E83DB8" w:rsidRDefault="00F250BE" w14:paraId="38DE9A3F" w14:textId="6C16FAF3">
            <w:pPr>
              <w:rPr>
                <w:rFonts w:ascii="Cavolini" w:hAnsi="Cavolini" w:cs="Cavolini"/>
                <w:sz w:val="20"/>
                <w:szCs w:val="20"/>
              </w:rPr>
            </w:pPr>
          </w:p>
        </w:tc>
        <w:tc>
          <w:tcPr>
            <w:tcW w:w="3254" w:type="dxa"/>
            <w:gridSpan w:val="2"/>
            <w:shd w:val="clear" w:color="auto" w:fill="76E3FF"/>
            <w:tcMar/>
          </w:tcPr>
          <w:p w:rsidRPr="00591552" w:rsidR="003E5435" w:rsidP="00E83DB8" w:rsidRDefault="004E0356" w14:paraId="4032EBAB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Use their core muscle strength to achieve a good posture when sitting at a table or sitting on the floor.</w:t>
            </w:r>
          </w:p>
          <w:p w:rsidRPr="00591552" w:rsidR="00B7037A" w:rsidP="00E83DB8" w:rsidRDefault="00B7037A" w14:paraId="51E02035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4E0356" w:rsidP="00E83DB8" w:rsidRDefault="00545E38" w14:paraId="6E5C4E53" w14:textId="3521C42C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Further develop the skills they need to manage the school day successfully: - lining up and queuing </w:t>
            </w:r>
            <w:r w:rsidRPr="00591552" w:rsidR="0025403A">
              <w:rPr>
                <w:rFonts w:ascii="Cavolini" w:hAnsi="Cavolini" w:cs="Cavolini"/>
                <w:sz w:val="18"/>
                <w:szCs w:val="18"/>
              </w:rPr>
              <w:t>–</w:t>
            </w: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 mealtimes</w:t>
            </w:r>
          </w:p>
          <w:p w:rsidRPr="00591552" w:rsidR="00A910BE" w:rsidP="00E83DB8" w:rsidRDefault="00A910BE" w14:paraId="1CBBC3B5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25403A" w:rsidP="00E83DB8" w:rsidRDefault="0025403A" w14:paraId="303838B0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Develop their small motor skills so that they can use a range of tools competently, safely and confidently. Suggested tools: pencils for drawing and writing, paintbrushes, scissors, knives, forks and spoons.</w:t>
            </w:r>
          </w:p>
          <w:p w:rsidRPr="00591552" w:rsidR="004F089F" w:rsidP="00E83DB8" w:rsidRDefault="004F089F" w14:paraId="4ED0225A" w14:textId="6A826712">
            <w:pPr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3278" w:type="dxa"/>
            <w:gridSpan w:val="2"/>
            <w:shd w:val="clear" w:color="auto" w:fill="76E3FF"/>
            <w:tcMar/>
          </w:tcPr>
          <w:p w:rsidRPr="00591552" w:rsidR="00844BE4" w:rsidP="00E83DB8" w:rsidRDefault="00AB342F" w14:paraId="6728758A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Confidently and safely use a range of large and small apparatus indoors and outside, alone and in a group. </w:t>
            </w:r>
          </w:p>
          <w:p w:rsidRPr="00591552" w:rsidR="00844BE4" w:rsidP="00E83DB8" w:rsidRDefault="00844BE4" w14:paraId="18CB676A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AB342F" w:rsidP="00E83DB8" w:rsidRDefault="00AB342F" w14:paraId="21C2AAC4" w14:textId="16320A8C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Develop overall body-strength, balance, co-ordination and agility</w:t>
            </w:r>
          </w:p>
        </w:tc>
        <w:tc>
          <w:tcPr>
            <w:tcW w:w="3247" w:type="dxa"/>
            <w:gridSpan w:val="2"/>
            <w:shd w:val="clear" w:color="auto" w:fill="76E3FF"/>
            <w:tcMar/>
          </w:tcPr>
          <w:p w:rsidRPr="00591552" w:rsidR="00C816EE" w:rsidP="00E83DB8" w:rsidRDefault="00B60DC6" w14:paraId="441DF366" w14:textId="6E437C88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Develop the overall body strength, co-ordination, balance and agility needed to engage successfully with future physical education sessions and other physical disciplines including dance, gymnastics, sport</w:t>
            </w:r>
          </w:p>
        </w:tc>
        <w:tc>
          <w:tcPr>
            <w:tcW w:w="3067" w:type="dxa"/>
            <w:shd w:val="clear" w:color="auto" w:fill="76E3FF"/>
            <w:tcMar/>
          </w:tcPr>
          <w:p w:rsidRPr="00591552" w:rsidR="00C816EE" w:rsidP="00E83DB8" w:rsidRDefault="00F761DE" w14:paraId="4C0F73DC" w14:textId="4BBA0FED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Progress towards a more fluent style of moving, with developing control and grace</w:t>
            </w:r>
          </w:p>
        </w:tc>
        <w:tc>
          <w:tcPr>
            <w:tcW w:w="3243" w:type="dxa"/>
            <w:gridSpan w:val="2"/>
            <w:shd w:val="clear" w:color="auto" w:fill="76E3FF"/>
            <w:tcMar/>
          </w:tcPr>
          <w:p w:rsidRPr="00591552" w:rsidR="00921775" w:rsidP="00E83DB8" w:rsidRDefault="00921775" w14:paraId="3892EFE6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Develop the foundations of a handwriting style which is fast, accurate and efficient.</w:t>
            </w:r>
          </w:p>
          <w:p w:rsidRPr="00591552" w:rsidR="00921775" w:rsidP="00E83DB8" w:rsidRDefault="00921775" w14:paraId="3E12B9CD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3F17D1" w:rsidP="00E83DB8" w:rsidRDefault="00442C6E" w14:paraId="16D845A4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Further develop and refine a range of ball skills including: throwing, catching, kicking, passing, batting, and aiming. •</w:t>
            </w:r>
          </w:p>
          <w:p w:rsidRPr="00591552" w:rsidR="003F17D1" w:rsidP="00E83DB8" w:rsidRDefault="003F17D1" w14:paraId="175891F3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C816EE" w:rsidP="00E83DB8" w:rsidRDefault="00442C6E" w14:paraId="07DC96AB" w14:textId="01F461CC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Develop confidence, competence, precision and accuracy when engaging in activities that involve a ball.</w:t>
            </w:r>
          </w:p>
        </w:tc>
        <w:tc>
          <w:tcPr>
            <w:tcW w:w="3070" w:type="dxa"/>
            <w:shd w:val="clear" w:color="auto" w:fill="76E3FF"/>
            <w:tcMar/>
          </w:tcPr>
          <w:p w:rsidRPr="00591552" w:rsidR="00C816EE" w:rsidP="00E83DB8" w:rsidRDefault="008A7D06" w14:paraId="348CC622" w14:textId="40786B93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Combine different movements with ease and fluency.</w:t>
            </w:r>
          </w:p>
        </w:tc>
      </w:tr>
      <w:tr w:rsidRPr="00815B43" w:rsidR="00E83DB8" w:rsidTr="31539A31" w14:paraId="51D19CDF" w14:textId="43D706AE">
        <w:trPr>
          <w:trHeight w:val="369"/>
        </w:trPr>
        <w:tc>
          <w:tcPr>
            <w:tcW w:w="3067" w:type="dxa"/>
            <w:vMerge w:val="restart"/>
            <w:shd w:val="clear" w:color="auto" w:fill="63A4F7"/>
            <w:tcMar/>
          </w:tcPr>
          <w:p w:rsidRPr="00815B43" w:rsidR="00E83DB8" w:rsidP="00E83DB8" w:rsidRDefault="00E83DB8" w14:paraId="4F04360E" w14:textId="6F1B924B">
            <w:pPr>
              <w:rPr>
                <w:rFonts w:ascii="Cavolini" w:hAnsi="Cavolini" w:cs="Cavolini"/>
                <w:sz w:val="20"/>
                <w:szCs w:val="20"/>
              </w:rPr>
            </w:pPr>
            <w:r w:rsidRPr="00815B43">
              <w:rPr>
                <w:rFonts w:ascii="Cavolini" w:hAnsi="Cavolini" w:cs="Cavolini"/>
                <w:sz w:val="20"/>
                <w:szCs w:val="20"/>
              </w:rPr>
              <w:t>PD</w:t>
            </w:r>
            <w:r>
              <w:rPr>
                <w:rFonts w:ascii="Cavolini" w:hAnsi="Cavolini" w:cs="Cavolini"/>
                <w:sz w:val="20"/>
                <w:szCs w:val="20"/>
              </w:rPr>
              <w:t xml:space="preserve"> (PE lessons) </w:t>
            </w:r>
          </w:p>
        </w:tc>
        <w:tc>
          <w:tcPr>
            <w:tcW w:w="19159" w:type="dxa"/>
            <w:gridSpan w:val="10"/>
            <w:shd w:val="clear" w:color="auto" w:fill="63A4F7"/>
            <w:tcMar/>
          </w:tcPr>
          <w:p w:rsidR="00E83DB8" w:rsidP="00E83DB8" w:rsidRDefault="00E83DB8" w14:paraId="0D070D95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Revise and refine the fundamental movement skills they have already acquired: - rolling - crawling - walking - </w:t>
            </w: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 </w:t>
            </w:r>
            <w:r w:rsidRPr="00591552">
              <w:rPr>
                <w:rFonts w:ascii="Cavolini" w:hAnsi="Cavolini" w:cs="Cavolini"/>
                <w:sz w:val="18"/>
                <w:szCs w:val="18"/>
              </w:rPr>
              <w:t>jumping - running - hopping - skipping – climbing</w:t>
            </w:r>
          </w:p>
          <w:p w:rsidRPr="00591552" w:rsidR="00591552" w:rsidP="00E83DB8" w:rsidRDefault="00591552" w14:paraId="2B281A87" w14:textId="5537918B">
            <w:pPr>
              <w:rPr>
                <w:rFonts w:ascii="Cavolini" w:hAnsi="Cavolini" w:cs="Cavolini"/>
                <w:sz w:val="18"/>
                <w:szCs w:val="18"/>
              </w:rPr>
            </w:pPr>
          </w:p>
        </w:tc>
      </w:tr>
      <w:tr w:rsidRPr="00815B43" w:rsidR="00E83DB8" w:rsidTr="31539A31" w14:paraId="4FB697E5" w14:textId="77777777">
        <w:trPr>
          <w:trHeight w:val="1160"/>
        </w:trPr>
        <w:tc>
          <w:tcPr>
            <w:tcW w:w="3067" w:type="dxa"/>
            <w:vMerge/>
            <w:tcMar/>
          </w:tcPr>
          <w:p w:rsidRPr="00815B43" w:rsidR="00E83DB8" w:rsidP="00E83DB8" w:rsidRDefault="00E83DB8" w14:paraId="740172B2" w14:textId="77777777">
            <w:pPr>
              <w:rPr>
                <w:rFonts w:ascii="Cavolini" w:hAnsi="Cavolini" w:cs="Cavolini"/>
                <w:sz w:val="20"/>
                <w:szCs w:val="20"/>
              </w:rPr>
            </w:pPr>
          </w:p>
        </w:tc>
        <w:tc>
          <w:tcPr>
            <w:tcW w:w="3082" w:type="dxa"/>
            <w:shd w:val="clear" w:color="auto" w:fill="63A4F7"/>
            <w:tcMar/>
          </w:tcPr>
          <w:p w:rsidRPr="00591552" w:rsidR="00E83DB8" w:rsidP="00E83DB8" w:rsidRDefault="00A25FDD" w14:paraId="731574F4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Introduction to PE</w:t>
            </w:r>
          </w:p>
          <w:p w:rsidRPr="00591552" w:rsidR="00A25FDD" w:rsidP="00E83DB8" w:rsidRDefault="00A25FDD" w14:paraId="769A0448" w14:textId="03D92A3D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Fundamentals Unit 1 </w:t>
            </w:r>
          </w:p>
        </w:tc>
        <w:tc>
          <w:tcPr>
            <w:tcW w:w="3097" w:type="dxa"/>
            <w:gridSpan w:val="2"/>
            <w:shd w:val="clear" w:color="auto" w:fill="63A4F7"/>
            <w:tcMar/>
          </w:tcPr>
          <w:p w:rsidRPr="00591552" w:rsidR="00E83DB8" w:rsidP="00E83DB8" w:rsidRDefault="00A25FDD" w14:paraId="1AE833EE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Fundamentals unit 2 </w:t>
            </w:r>
          </w:p>
          <w:p w:rsidRPr="00591552" w:rsidR="00A25FDD" w:rsidP="00E83DB8" w:rsidRDefault="00A25FDD" w14:paraId="0DA33479" w14:textId="6362C6B4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Gymnastics Unit 1 </w:t>
            </w:r>
          </w:p>
        </w:tc>
        <w:tc>
          <w:tcPr>
            <w:tcW w:w="3428" w:type="dxa"/>
            <w:gridSpan w:val="2"/>
            <w:shd w:val="clear" w:color="auto" w:fill="63A4F7"/>
            <w:tcMar/>
          </w:tcPr>
          <w:p w:rsidRPr="00591552" w:rsidR="00E83DB8" w:rsidP="00E83DB8" w:rsidRDefault="00A25FDD" w14:paraId="37012168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Balls skills unit 1 </w:t>
            </w:r>
          </w:p>
          <w:p w:rsidRPr="00591552" w:rsidR="00A25FDD" w:rsidP="00E83DB8" w:rsidRDefault="00A25FDD" w14:paraId="4920B23D" w14:textId="5285EE92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Gymnastics unit 2 </w:t>
            </w:r>
          </w:p>
        </w:tc>
        <w:tc>
          <w:tcPr>
            <w:tcW w:w="3239" w:type="dxa"/>
            <w:gridSpan w:val="2"/>
            <w:shd w:val="clear" w:color="auto" w:fill="63A4F7"/>
            <w:tcMar/>
          </w:tcPr>
          <w:p w:rsidRPr="00591552" w:rsidR="00E83DB8" w:rsidP="00E83DB8" w:rsidRDefault="00A25FDD" w14:paraId="4A2F3401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Balls skills unit 2 </w:t>
            </w:r>
          </w:p>
          <w:p w:rsidRPr="00591552" w:rsidR="00A25FDD" w:rsidP="00E83DB8" w:rsidRDefault="00A25FDD" w14:paraId="0662B56A" w14:textId="6A86D8AE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Games unit 1 </w:t>
            </w:r>
          </w:p>
        </w:tc>
        <w:tc>
          <w:tcPr>
            <w:tcW w:w="3071" w:type="dxa"/>
            <w:shd w:val="clear" w:color="auto" w:fill="63A4F7"/>
            <w:tcMar/>
          </w:tcPr>
          <w:p w:rsidRPr="00591552" w:rsidR="00E83DB8" w:rsidP="00E83DB8" w:rsidRDefault="00A25FDD" w14:paraId="18B29ADB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Games unit 2 </w:t>
            </w:r>
          </w:p>
          <w:p w:rsidRPr="00591552" w:rsidR="00A25FDD" w:rsidP="00E83DB8" w:rsidRDefault="00A25FDD" w14:paraId="13D66287" w14:textId="30B51741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Athletics </w:t>
            </w:r>
          </w:p>
        </w:tc>
        <w:tc>
          <w:tcPr>
            <w:tcW w:w="3242" w:type="dxa"/>
            <w:gridSpan w:val="2"/>
            <w:shd w:val="clear" w:color="auto" w:fill="63A4F7"/>
            <w:tcMar/>
          </w:tcPr>
          <w:p w:rsidRPr="00591552" w:rsidR="00E83DB8" w:rsidP="00E83DB8" w:rsidRDefault="00B950FC" w14:paraId="09270BAA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Team games </w:t>
            </w:r>
          </w:p>
          <w:p w:rsidR="00B950FC" w:rsidP="00E83DB8" w:rsidRDefault="00B950FC" w14:paraId="4CC78372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Dance unit 1 </w:t>
            </w:r>
          </w:p>
          <w:p w:rsidR="00591552" w:rsidP="00E83DB8" w:rsidRDefault="00591552" w14:paraId="3737C403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="00591552" w:rsidP="00E83DB8" w:rsidRDefault="00591552" w14:paraId="28575854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="00591552" w:rsidP="00E83DB8" w:rsidRDefault="00591552" w14:paraId="071A640D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="00591552" w:rsidP="00E83DB8" w:rsidRDefault="00591552" w14:paraId="458C1FBD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591552" w:rsidP="00E83DB8" w:rsidRDefault="00591552" w14:paraId="228E7F4E" w14:textId="64BAE08C">
            <w:pPr>
              <w:rPr>
                <w:rFonts w:ascii="Cavolini" w:hAnsi="Cavolini" w:cs="Cavolini"/>
                <w:sz w:val="18"/>
                <w:szCs w:val="18"/>
              </w:rPr>
            </w:pPr>
          </w:p>
        </w:tc>
      </w:tr>
      <w:tr w:rsidRPr="00815B43" w:rsidR="00E83DB8" w:rsidTr="31539A31" w14:paraId="4A4C2F84" w14:textId="77777777">
        <w:trPr>
          <w:trHeight w:val="333"/>
        </w:trPr>
        <w:tc>
          <w:tcPr>
            <w:tcW w:w="3067" w:type="dxa"/>
            <w:shd w:val="clear" w:color="auto" w:fill="FF7474"/>
            <w:tcMar/>
          </w:tcPr>
          <w:p w:rsidRPr="00815B43" w:rsidR="00E83DB8" w:rsidP="00E83DB8" w:rsidRDefault="00E83DB8" w14:paraId="0534C9BC" w14:textId="71F93A99">
            <w:pPr>
              <w:rPr>
                <w:rFonts w:ascii="Cavolini" w:hAnsi="Cavolini" w:cs="Cavolini"/>
                <w:sz w:val="20"/>
                <w:szCs w:val="20"/>
              </w:rPr>
            </w:pPr>
            <w:r w:rsidRPr="00815B43">
              <w:rPr>
                <w:rFonts w:ascii="Cavolini" w:hAnsi="Cavolini" w:cs="Cavolini"/>
                <w:sz w:val="20"/>
                <w:szCs w:val="20"/>
              </w:rPr>
              <w:t>Literacy</w:t>
            </w:r>
          </w:p>
        </w:tc>
        <w:tc>
          <w:tcPr>
            <w:tcW w:w="3254" w:type="dxa"/>
            <w:gridSpan w:val="2"/>
            <w:shd w:val="clear" w:color="auto" w:fill="FF7474"/>
            <w:tcMar/>
          </w:tcPr>
          <w:p w:rsidRPr="00591552" w:rsidR="00E83DB8" w:rsidP="00E83DB8" w:rsidRDefault="00E83DB8" w14:paraId="415697A5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Read individual letters by saying the sounds for them.</w:t>
            </w:r>
          </w:p>
          <w:p w:rsidRPr="00591552" w:rsidR="00E83DB8" w:rsidP="00E83DB8" w:rsidRDefault="00E83DB8" w14:paraId="78A9E4AA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22E139FD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Blend sounds into words, so that they can read short words </w:t>
            </w:r>
          </w:p>
          <w:p w:rsidRPr="00591552" w:rsidR="00E83DB8" w:rsidP="00E83DB8" w:rsidRDefault="00E83DB8" w14:paraId="357A50E3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made up of known letter-sound correspondences.</w:t>
            </w:r>
          </w:p>
          <w:p w:rsidRPr="00591552" w:rsidR="00E83DB8" w:rsidP="00E83DB8" w:rsidRDefault="00E83DB8" w14:paraId="6B2FC68F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552BEC90" w14:textId="3B2F7AB5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Form lower-case correctly</w:t>
            </w:r>
          </w:p>
        </w:tc>
        <w:tc>
          <w:tcPr>
            <w:tcW w:w="3278" w:type="dxa"/>
            <w:gridSpan w:val="2"/>
            <w:shd w:val="clear" w:color="auto" w:fill="FF7474"/>
            <w:tcMar/>
          </w:tcPr>
          <w:p w:rsidRPr="00591552" w:rsidR="00E83DB8" w:rsidP="00E83DB8" w:rsidRDefault="00E83DB8" w14:paraId="1E6EC60B" w14:textId="116FC98A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Form lower-case correctly </w:t>
            </w:r>
          </w:p>
          <w:p w:rsidRPr="00591552" w:rsidR="00E83DB8" w:rsidP="00E83DB8" w:rsidRDefault="00E83DB8" w14:paraId="78ACD360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3FF71336" w14:textId="1AB04DFE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Blend sounds into words, so that they can read short words </w:t>
            </w:r>
          </w:p>
          <w:p w:rsidRPr="00591552" w:rsidR="00E83DB8" w:rsidP="00E83DB8" w:rsidRDefault="00E83DB8" w14:paraId="5E3C9E63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made up of known letter-sound correspondences.</w:t>
            </w:r>
          </w:p>
          <w:p w:rsidRPr="00591552" w:rsidR="00E83DB8" w:rsidP="00E83DB8" w:rsidRDefault="00E83DB8" w14:paraId="4C7A3ED5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158AA5C7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Read a few common exception words matched to the school’s phonic programme</w:t>
            </w:r>
          </w:p>
          <w:p w:rsidRPr="00591552" w:rsidR="00E83DB8" w:rsidP="00E83DB8" w:rsidRDefault="00E83DB8" w14:paraId="62393846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0FA6B165" w14:textId="45E583A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Read some letter groups that each represent one sound and say sounds for them.</w:t>
            </w:r>
          </w:p>
          <w:p w:rsidRPr="00591552" w:rsidR="00E83DB8" w:rsidP="00E83DB8" w:rsidRDefault="00E83DB8" w14:paraId="48A54AC8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111F4428" w14:textId="4F2F1EDE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Spell words by identifying the sounds and then writing the sound with letter/s.</w:t>
            </w:r>
          </w:p>
        </w:tc>
        <w:tc>
          <w:tcPr>
            <w:tcW w:w="3247" w:type="dxa"/>
            <w:gridSpan w:val="2"/>
            <w:shd w:val="clear" w:color="auto" w:fill="FF7474"/>
            <w:tcMar/>
          </w:tcPr>
          <w:p w:rsidRPr="00591552" w:rsidR="00E83DB8" w:rsidP="00E83DB8" w:rsidRDefault="00E83DB8" w14:paraId="6044C478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Read simple phrases and sentences made up of words with known letter–sound correspondences and, where necessary, a few exception words</w:t>
            </w:r>
          </w:p>
          <w:p w:rsidRPr="00591552" w:rsidR="00E83DB8" w:rsidP="00E83DB8" w:rsidRDefault="00E83DB8" w14:paraId="73630826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0A2FFEE3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Read a few common exception words matched to the school’s phonic programme</w:t>
            </w:r>
          </w:p>
          <w:p w:rsidRPr="00591552" w:rsidR="00E83DB8" w:rsidP="00E83DB8" w:rsidRDefault="00E83DB8" w14:paraId="0D9C2615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1EE7ADAE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Re-read these books to build up their confidence in word reading, their fluency and their understanding and enjoyment.</w:t>
            </w:r>
          </w:p>
          <w:p w:rsidRPr="00591552" w:rsidR="00E83DB8" w:rsidP="00E83DB8" w:rsidRDefault="00E83DB8" w14:paraId="1ECFA488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73DD5B35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508D3D7E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Read simple phrases and sentences made up of words with known letter–sound correspondences and, where necessary, a few exception words</w:t>
            </w:r>
          </w:p>
          <w:p w:rsidRPr="00591552" w:rsidR="00E83DB8" w:rsidP="00E83DB8" w:rsidRDefault="00E83DB8" w14:paraId="2F9FD6DB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4E7043CF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Spell words by identifying the sounds and then writing the sound with letter/s.</w:t>
            </w:r>
          </w:p>
          <w:p w:rsidRPr="00591552" w:rsidR="00E83DB8" w:rsidP="00E83DB8" w:rsidRDefault="00E83DB8" w14:paraId="77865EF6" w14:textId="67C29A21">
            <w:pPr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3067" w:type="dxa"/>
            <w:shd w:val="clear" w:color="auto" w:fill="FF7474"/>
            <w:tcMar/>
          </w:tcPr>
          <w:p w:rsidRPr="00591552" w:rsidR="00E83DB8" w:rsidP="00E83DB8" w:rsidRDefault="00E83DB8" w14:paraId="7F63E094" w14:textId="0C86B394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Form lower-case and capital letters correctly</w:t>
            </w:r>
          </w:p>
          <w:p w:rsidRPr="00591552" w:rsidR="00E83DB8" w:rsidP="00E83DB8" w:rsidRDefault="00E83DB8" w14:paraId="12F64376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6C16B2B8" w14:textId="35AB9816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Read a few common exception words matched to the school’s phonic programme</w:t>
            </w:r>
          </w:p>
          <w:p w:rsidRPr="00591552" w:rsidR="00E83DB8" w:rsidP="00E83DB8" w:rsidRDefault="00E83DB8" w14:paraId="71779205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2334D621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Read simple phrases and sentences made up of words with known letter–sound correspondences and, where necessary, a few exception words</w:t>
            </w:r>
          </w:p>
          <w:p w:rsidRPr="00591552" w:rsidR="00E83DB8" w:rsidP="00E83DB8" w:rsidRDefault="00E83DB8" w14:paraId="40DF858A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3C92B6AF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Re-read these books to build up their confidence in word reading, their fluency and their understanding and enjoyment.</w:t>
            </w:r>
          </w:p>
          <w:p w:rsidRPr="00591552" w:rsidR="00E83DB8" w:rsidP="00E83DB8" w:rsidRDefault="00E83DB8" w14:paraId="1D93D73B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78F5F88D" w14:textId="7B92E424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Spell words by identifying the sounds and then writing the sound with letter/s.</w:t>
            </w:r>
          </w:p>
        </w:tc>
        <w:tc>
          <w:tcPr>
            <w:tcW w:w="3243" w:type="dxa"/>
            <w:gridSpan w:val="2"/>
            <w:shd w:val="clear" w:color="auto" w:fill="FF7474"/>
            <w:tcMar/>
          </w:tcPr>
          <w:p w:rsidRPr="00591552" w:rsidR="00E83DB8" w:rsidP="00E83DB8" w:rsidRDefault="00E83DB8" w14:paraId="27C20BBA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Read a few common exception words matched to the school’s phonic programme</w:t>
            </w:r>
          </w:p>
          <w:p w:rsidRPr="00591552" w:rsidR="00E83DB8" w:rsidP="00E83DB8" w:rsidRDefault="00E83DB8" w14:paraId="6D3682D7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5EC2C83C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Read simple phrases and sentences made up of words with known letter–sound correspondences and, where necessary, a few exception words</w:t>
            </w:r>
          </w:p>
          <w:p w:rsidRPr="00591552" w:rsidR="00E83DB8" w:rsidP="00E83DB8" w:rsidRDefault="00E83DB8" w14:paraId="2882E1BA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7AE01068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Re-read these books to build up their confidence in word reading, their fluency and their understanding and enjoyment.</w:t>
            </w:r>
          </w:p>
          <w:p w:rsidRPr="00591552" w:rsidR="00E83DB8" w:rsidP="00E83DB8" w:rsidRDefault="00E83DB8" w14:paraId="4FB6A8EA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7243C9FD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Spell words by identifying the sounds and then writing the sound with letter/s.</w:t>
            </w:r>
          </w:p>
          <w:p w:rsidRPr="00591552" w:rsidR="00E83DB8" w:rsidP="00E83DB8" w:rsidRDefault="00E83DB8" w14:paraId="61AC1607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588A2703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Write short sentences with words with known letter-sound correspondences using a capital letter and full stop.</w:t>
            </w:r>
          </w:p>
          <w:p w:rsidRPr="00591552" w:rsidR="00E83DB8" w:rsidP="00E83DB8" w:rsidRDefault="00E83DB8" w14:paraId="274DE244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535F4F52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Re-read what they have written to check that it makes sense.</w:t>
            </w:r>
          </w:p>
          <w:p w:rsidRPr="00591552" w:rsidR="00E83DB8" w:rsidP="00E83DB8" w:rsidRDefault="00E83DB8" w14:paraId="0F4D3CBA" w14:textId="245E06E2">
            <w:pPr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3070" w:type="dxa"/>
            <w:shd w:val="clear" w:color="auto" w:fill="FF7474"/>
            <w:tcMar/>
          </w:tcPr>
          <w:p w:rsidRPr="00591552" w:rsidR="00E83DB8" w:rsidP="00E83DB8" w:rsidRDefault="00E83DB8" w14:paraId="5E984BBC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Read a few common exception words matched to the school’s phonic programme</w:t>
            </w:r>
          </w:p>
          <w:p w:rsidRPr="00591552" w:rsidR="00E83DB8" w:rsidP="00E83DB8" w:rsidRDefault="00E83DB8" w14:paraId="736FA6D9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2D2047EE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Read simple phrases and sentences made up of words with known letter–sound correspondences and, where necessary, a few exception words</w:t>
            </w:r>
          </w:p>
          <w:p w:rsidRPr="00591552" w:rsidR="00E83DB8" w:rsidP="00E83DB8" w:rsidRDefault="00E83DB8" w14:paraId="2242C36C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6F37E1A8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Re-read these books to build up their confidence in word reading, their fluency and their understanding and enjoyment.</w:t>
            </w:r>
          </w:p>
          <w:p w:rsidRPr="00591552" w:rsidR="00E83DB8" w:rsidP="00E83DB8" w:rsidRDefault="00E83DB8" w14:paraId="6CC21F35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19960EC2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Spell words by identifying the sounds and then writing the sound with letter/s.</w:t>
            </w:r>
          </w:p>
          <w:p w:rsidRPr="00591552" w:rsidR="00E83DB8" w:rsidP="00E83DB8" w:rsidRDefault="00E83DB8" w14:paraId="6223D164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14EEDCB0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Write short sentences with words with known letter-sound correspondences using a capital letter and full stop.</w:t>
            </w:r>
          </w:p>
          <w:p w:rsidRPr="00591552" w:rsidR="00E83DB8" w:rsidP="00E83DB8" w:rsidRDefault="00E83DB8" w14:paraId="04C795A4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211F56A8" w14:textId="0A0C4728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Re-read what they have written to check that it makes sense.</w:t>
            </w:r>
          </w:p>
        </w:tc>
      </w:tr>
      <w:tr w:rsidRPr="00815B43" w:rsidR="00E83DB8" w:rsidTr="31539A31" w14:paraId="19198C8D" w14:textId="77777777">
        <w:trPr>
          <w:trHeight w:val="333"/>
        </w:trPr>
        <w:tc>
          <w:tcPr>
            <w:tcW w:w="3067" w:type="dxa"/>
            <w:shd w:val="clear" w:color="auto" w:fill="FFC000" w:themeFill="accent4"/>
            <w:tcMar/>
          </w:tcPr>
          <w:p w:rsidRPr="00815B43" w:rsidR="00E83DB8" w:rsidP="00E83DB8" w:rsidRDefault="00E83DB8" w14:paraId="6A8BFE9D" w14:textId="68CDFD7E">
            <w:pPr>
              <w:rPr>
                <w:rFonts w:ascii="Cavolini" w:hAnsi="Cavolini" w:cs="Cavolini"/>
                <w:sz w:val="20"/>
                <w:szCs w:val="20"/>
              </w:rPr>
            </w:pPr>
            <w:r>
              <w:rPr>
                <w:rFonts w:ascii="Cavolini" w:hAnsi="Cavolini" w:cs="Cavolini"/>
                <w:sz w:val="20"/>
                <w:szCs w:val="20"/>
              </w:rPr>
              <w:t xml:space="preserve">Phonics </w:t>
            </w:r>
          </w:p>
        </w:tc>
        <w:tc>
          <w:tcPr>
            <w:tcW w:w="3254" w:type="dxa"/>
            <w:gridSpan w:val="2"/>
            <w:shd w:val="clear" w:color="auto" w:fill="FFC000" w:themeFill="accent4"/>
            <w:tcMar/>
          </w:tcPr>
          <w:p w:rsidRPr="00591552" w:rsidR="00E83DB8" w:rsidP="00E83DB8" w:rsidRDefault="00E83DB8" w14:paraId="77D63B23" w14:textId="6A97D823">
            <w:pPr/>
            <w:r w:rsidRPr="0B1AC45B" w:rsidR="1D0841E3">
              <w:rPr>
                <w:rFonts w:ascii="Cavolini" w:hAnsi="Cavolini" w:cs="Cavolini"/>
                <w:sz w:val="18"/>
                <w:szCs w:val="18"/>
              </w:rPr>
              <w:t xml:space="preserve">Phase 2 </w:t>
            </w:r>
          </w:p>
          <w:p w:rsidRPr="00591552" w:rsidR="00E83DB8" w:rsidP="00E83DB8" w:rsidRDefault="00E83DB8" w14:paraId="6B648979" w14:textId="31BD231C">
            <w:pPr/>
            <w:r w:rsidRPr="0B1AC45B" w:rsidR="1D0841E3">
              <w:rPr>
                <w:rFonts w:ascii="Cavolini" w:hAnsi="Cavolini" w:cs="Cavolini"/>
                <w:sz w:val="18"/>
                <w:szCs w:val="18"/>
              </w:rPr>
              <w:t xml:space="preserve">s, a, t, p, i, n, m, </w:t>
            </w:r>
          </w:p>
          <w:p w:rsidRPr="00591552" w:rsidR="00E83DB8" w:rsidP="0B1AC45B" w:rsidRDefault="00E83DB8" w14:paraId="7EE91D73" w14:textId="21E703E4">
            <w:pPr>
              <w:pStyle w:val="Normal"/>
            </w:pPr>
            <w:r w:rsidRPr="0B1AC45B" w:rsidR="1D0841E3">
              <w:rPr>
                <w:rFonts w:ascii="Cavolini" w:hAnsi="Cavolini" w:cs="Cavolini"/>
                <w:sz w:val="18"/>
                <w:szCs w:val="18"/>
              </w:rPr>
              <w:t xml:space="preserve">d, g, o, c, k, ck, e, u, r, h, b, f, </w:t>
            </w:r>
            <w:r w:rsidRPr="0B1AC45B" w:rsidR="1D0841E3">
              <w:rPr>
                <w:rFonts w:ascii="Cavolini" w:hAnsi="Cavolini" w:cs="Cavolini"/>
                <w:sz w:val="18"/>
                <w:szCs w:val="18"/>
              </w:rPr>
              <w:t>l</w:t>
            </w:r>
          </w:p>
          <w:p w:rsidRPr="00591552" w:rsidR="00E83DB8" w:rsidP="0B1AC45B" w:rsidRDefault="00E83DB8" w14:paraId="17B3C260" w14:textId="6C41C1DC">
            <w:pPr>
              <w:pStyle w:val="Normal"/>
            </w:pPr>
            <w:r w:rsidRPr="0B1AC45B" w:rsidR="49429D29">
              <w:rPr>
                <w:rFonts w:ascii="Cavolini" w:hAnsi="Cavolini" w:cs="Cavolini"/>
                <w:sz w:val="18"/>
                <w:szCs w:val="18"/>
              </w:rPr>
              <w:t>Tricky</w:t>
            </w:r>
            <w:r w:rsidRPr="0B1AC45B" w:rsidR="49429D29">
              <w:rPr>
                <w:rFonts w:ascii="Cavolini" w:hAnsi="Cavolini" w:cs="Cavolini"/>
                <w:sz w:val="18"/>
                <w:szCs w:val="18"/>
              </w:rPr>
              <w:t xml:space="preserve"> words - </w:t>
            </w:r>
            <w:r w:rsidRPr="0B1AC45B" w:rsidR="1D0841E3">
              <w:rPr>
                <w:rFonts w:ascii="Cavolini" w:hAnsi="Cavolini" w:cs="Cavolini"/>
                <w:sz w:val="18"/>
                <w:szCs w:val="18"/>
              </w:rPr>
              <w:t xml:space="preserve">is, I, the </w:t>
            </w:r>
          </w:p>
        </w:tc>
        <w:tc>
          <w:tcPr>
            <w:tcW w:w="3278" w:type="dxa"/>
            <w:gridSpan w:val="2"/>
            <w:shd w:val="clear" w:color="auto" w:fill="FFC000" w:themeFill="accent4"/>
            <w:tcMar/>
          </w:tcPr>
          <w:p w:rsidRPr="00591552" w:rsidR="00E83DB8" w:rsidP="0B1AC45B" w:rsidRDefault="00E83DB8" w14:paraId="1DE7ABBD" w14:textId="6D784E75">
            <w:pPr>
              <w:rPr>
                <w:rFonts w:ascii="Cavolini" w:hAnsi="Cavolini" w:cs="Cavolini"/>
                <w:sz w:val="18"/>
                <w:szCs w:val="18"/>
              </w:rPr>
            </w:pPr>
            <w:r w:rsidRPr="0B1AC45B" w:rsidR="1D0841E3">
              <w:rPr>
                <w:rFonts w:ascii="Cavolini" w:hAnsi="Cavolini" w:cs="Cavolini"/>
                <w:sz w:val="18"/>
                <w:szCs w:val="18"/>
              </w:rPr>
              <w:t>Phase 2</w:t>
            </w:r>
          </w:p>
          <w:p w:rsidRPr="00591552" w:rsidR="00E83DB8" w:rsidP="0B1AC45B" w:rsidRDefault="00E83DB8" w14:paraId="5ACCFF29" w14:textId="471F7817">
            <w:pPr>
              <w:pStyle w:val="Normal"/>
            </w:pPr>
            <w:r w:rsidRPr="0B1AC45B" w:rsidR="7956CE45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F</w:t>
            </w:r>
            <w:r w:rsidRPr="0B1AC45B" w:rsidR="7250BCEB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f</w:t>
            </w:r>
            <w:r w:rsidRPr="0B1AC45B" w:rsidR="7956CE45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,</w:t>
            </w:r>
            <w:r w:rsidRPr="0B1AC45B" w:rsidR="7250BCEB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 </w:t>
            </w:r>
            <w:r w:rsidRPr="0B1AC45B" w:rsidR="7250BCEB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ll</w:t>
            </w:r>
            <w:r w:rsidRPr="0B1AC45B" w:rsidR="4791CF82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, </w:t>
            </w:r>
            <w:r w:rsidRPr="0B1AC45B" w:rsidR="7250BCEB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ss</w:t>
            </w:r>
            <w:r w:rsidRPr="0B1AC45B" w:rsidR="693ED1D7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,</w:t>
            </w:r>
            <w:r w:rsidRPr="0B1AC45B" w:rsidR="7250BCEB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 j, v</w:t>
            </w:r>
            <w:r w:rsidRPr="0B1AC45B" w:rsidR="0B7B3FBE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,</w:t>
            </w:r>
            <w:r w:rsidRPr="0B1AC45B" w:rsidR="7250BCEB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 w</w:t>
            </w:r>
            <w:r w:rsidRPr="0B1AC45B" w:rsidR="7F612A59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,</w:t>
            </w:r>
            <w:r w:rsidRPr="0B1AC45B" w:rsidR="7250BCEB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 x</w:t>
            </w:r>
            <w:r w:rsidRPr="0B1AC45B" w:rsidR="4938D651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,</w:t>
            </w:r>
            <w:r w:rsidRPr="0B1AC45B" w:rsidR="7250BCEB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 y</w:t>
            </w:r>
            <w:r w:rsidRPr="0B1AC45B" w:rsidR="6BDD8866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, z</w:t>
            </w:r>
            <w:r w:rsidRPr="0B1AC45B" w:rsidR="475EF6C2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,</w:t>
            </w:r>
            <w:r w:rsidRPr="0B1AC45B" w:rsidR="6BDD8866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 </w:t>
            </w:r>
            <w:r w:rsidRPr="0B1AC45B" w:rsidR="6BDD8866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zz</w:t>
            </w:r>
            <w:r w:rsidRPr="0B1AC45B" w:rsidR="52A2F824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,</w:t>
            </w:r>
            <w:r w:rsidRPr="0B1AC45B" w:rsidR="6BDD8866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 </w:t>
            </w:r>
            <w:r w:rsidRPr="0B1AC45B" w:rsidR="6BDD8866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qu</w:t>
            </w:r>
            <w:r w:rsidRPr="0B1AC45B" w:rsidR="03209CE8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,</w:t>
            </w:r>
            <w:r w:rsidRPr="0B1AC45B" w:rsidR="6BDD8866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 words with s /s/ added at the end (hats sits) ch</w:t>
            </w:r>
            <w:r w:rsidRPr="0B1AC45B" w:rsidR="6A6FACD4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, </w:t>
            </w:r>
            <w:r w:rsidRPr="0B1AC45B" w:rsidR="59837CE2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sh</w:t>
            </w:r>
            <w:r w:rsidRPr="0B1AC45B" w:rsidR="59837CE2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, </w:t>
            </w:r>
            <w:r w:rsidRPr="0B1AC45B" w:rsidR="59837CE2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th</w:t>
            </w:r>
            <w:r w:rsidRPr="0B1AC45B" w:rsidR="59837CE2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, ng, </w:t>
            </w:r>
            <w:r w:rsidRPr="0B1AC45B" w:rsidR="59837CE2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nk</w:t>
            </w:r>
            <w:r w:rsidRPr="0B1AC45B" w:rsidR="59837CE2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, words with s /s/ added at the end (hats sits), words ending s /z/ (his) and with s /z/ added at the end (bags)</w:t>
            </w:r>
          </w:p>
          <w:p w:rsidRPr="00591552" w:rsidR="00E83DB8" w:rsidP="0B1AC45B" w:rsidRDefault="00E83DB8" w14:paraId="6634A195" w14:textId="377826BF">
            <w:pPr>
              <w:pStyle w:val="Normal"/>
            </w:pPr>
            <w:r w:rsidRPr="0B1AC45B" w:rsidR="59837CE2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Tricky words - put, pull, full, as, </w:t>
            </w:r>
            <w:r w:rsidRPr="0B1AC45B" w:rsidR="4892090A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and, has, his, her, go, no, to, into, she, push, he</w:t>
            </w:r>
            <w:r w:rsidRPr="0B1AC45B" w:rsidR="5B3A6262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,</w:t>
            </w:r>
            <w:r w:rsidRPr="0B1AC45B" w:rsidR="4892090A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 of</w:t>
            </w:r>
            <w:r w:rsidRPr="0B1AC45B" w:rsidR="1030CCBD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, we, me, be</w:t>
            </w:r>
          </w:p>
        </w:tc>
        <w:tc>
          <w:tcPr>
            <w:tcW w:w="3247" w:type="dxa"/>
            <w:gridSpan w:val="2"/>
            <w:shd w:val="clear" w:color="auto" w:fill="FFC000" w:themeFill="accent4"/>
            <w:tcMar/>
          </w:tcPr>
          <w:p w:rsidRPr="00591552" w:rsidR="00E83DB8" w:rsidP="00E83DB8" w:rsidRDefault="00E83DB8" w14:paraId="65DB6B85" w14:textId="4086A3F1">
            <w:pPr/>
            <w:r w:rsidRPr="0B1AC45B" w:rsidR="1030CCBD">
              <w:rPr>
                <w:rFonts w:ascii="Cavolini" w:hAnsi="Cavolini" w:cs="Cavolini"/>
                <w:sz w:val="18"/>
                <w:szCs w:val="18"/>
              </w:rPr>
              <w:t xml:space="preserve">Phase 3 </w:t>
            </w:r>
          </w:p>
          <w:p w:rsidRPr="00591552" w:rsidR="00E83DB8" w:rsidP="0B1AC45B" w:rsidRDefault="00E83DB8" w14:paraId="558E0B1D" w14:textId="0CF7BD13">
            <w:pPr>
              <w:pStyle w:val="Normal"/>
            </w:pPr>
            <w:r w:rsidRPr="0B1AC45B" w:rsidR="1030CCBD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ai, ee, </w:t>
            </w:r>
            <w:r w:rsidRPr="0B1AC45B" w:rsidR="1030CCBD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igh</w:t>
            </w:r>
            <w:r w:rsidRPr="0B1AC45B" w:rsidR="1030CCBD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, </w:t>
            </w:r>
            <w:r w:rsidRPr="0B1AC45B" w:rsidR="1030CCBD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oa</w:t>
            </w:r>
            <w:r w:rsidRPr="0B1AC45B" w:rsidR="1030CCBD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, </w:t>
            </w:r>
            <w:r w:rsidRPr="0B1AC45B" w:rsidR="1030CCBD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oo</w:t>
            </w:r>
            <w:r w:rsidRPr="0B1AC45B" w:rsidR="1030CCBD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, </w:t>
            </w:r>
            <w:r w:rsidRPr="0B1AC45B" w:rsidR="1030CCBD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oo</w:t>
            </w:r>
            <w:r w:rsidRPr="0B1AC45B" w:rsidR="1030CCBD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, </w:t>
            </w:r>
            <w:r w:rsidRPr="0B1AC45B" w:rsidR="1030CCBD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ar</w:t>
            </w:r>
            <w:r w:rsidRPr="0B1AC45B" w:rsidR="1030CCBD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, </w:t>
            </w:r>
            <w:r w:rsidRPr="0B1AC45B" w:rsidR="1030CCBD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or,</w:t>
            </w:r>
            <w:r w:rsidRPr="0B1AC45B" w:rsidR="1030CCBD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 </w:t>
            </w:r>
            <w:r w:rsidRPr="0B1AC45B" w:rsidR="1030CCBD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ur</w:t>
            </w:r>
            <w:r w:rsidRPr="0B1AC45B" w:rsidR="1030CCBD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, ow, oi, ear</w:t>
            </w:r>
            <w:r w:rsidRPr="0B1AC45B" w:rsidR="459F6B56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, air, er, words with double letters: dd mm </w:t>
            </w:r>
            <w:r w:rsidRPr="0B1AC45B" w:rsidR="459F6B56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tt</w:t>
            </w:r>
            <w:r w:rsidRPr="0B1AC45B" w:rsidR="459F6B56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 bb </w:t>
            </w:r>
            <w:r w:rsidRPr="0B1AC45B" w:rsidR="459F6B56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rr</w:t>
            </w:r>
            <w:r w:rsidRPr="0B1AC45B" w:rsidR="459F6B56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 gg pp ff</w:t>
            </w:r>
          </w:p>
          <w:p w:rsidRPr="00591552" w:rsidR="00E83DB8" w:rsidP="0B1AC45B" w:rsidRDefault="00E83DB8" w14:paraId="7AF3E0A9" w14:textId="13EB4D72">
            <w:pPr>
              <w:pStyle w:val="Normal"/>
            </w:pPr>
            <w:r w:rsidRPr="0B1AC45B" w:rsidR="459F6B56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Longer words </w:t>
            </w:r>
          </w:p>
          <w:p w:rsidRPr="00591552" w:rsidR="00E83DB8" w:rsidP="0B1AC45B" w:rsidRDefault="00E83DB8" w14:paraId="3EC38896" w14:textId="3BB7E0CD">
            <w:pPr>
              <w:pStyle w:val="Normal"/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</w:pPr>
          </w:p>
          <w:p w:rsidRPr="00591552" w:rsidR="00E83DB8" w:rsidP="0B1AC45B" w:rsidRDefault="00E83DB8" w14:paraId="0C27C0A0" w14:textId="4316A5E1">
            <w:pPr>
              <w:pStyle w:val="Normal"/>
            </w:pPr>
            <w:r w:rsidRPr="0B1AC45B" w:rsidR="459F6B56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Tricky words - was, you, they, my, by, all, are, sure, pure</w:t>
            </w:r>
          </w:p>
        </w:tc>
        <w:tc>
          <w:tcPr>
            <w:tcW w:w="3067" w:type="dxa"/>
            <w:shd w:val="clear" w:color="auto" w:fill="FFC000" w:themeFill="accent4"/>
            <w:tcMar/>
          </w:tcPr>
          <w:p w:rsidRPr="00591552" w:rsidR="00E83DB8" w:rsidP="00E83DB8" w:rsidRDefault="00E83DB8" w14:paraId="5068C6C0" w14:textId="290286B7">
            <w:pPr/>
            <w:r w:rsidRPr="0B1AC45B" w:rsidR="6EB279B8">
              <w:rPr>
                <w:rFonts w:ascii="Cavolini" w:hAnsi="Cavolini" w:cs="Cavolini"/>
                <w:sz w:val="18"/>
                <w:szCs w:val="18"/>
              </w:rPr>
              <w:t xml:space="preserve">Phase 3 </w:t>
            </w:r>
          </w:p>
          <w:p w:rsidRPr="00591552" w:rsidR="00E83DB8" w:rsidP="0B1AC45B" w:rsidRDefault="00E83DB8" w14:paraId="71768FCA" w14:textId="5EAD3183">
            <w:pPr>
              <w:pStyle w:val="Normal"/>
            </w:pPr>
            <w:r w:rsidRPr="0B1AC45B" w:rsidR="6EB279B8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review Phase 3: ai ee igh oa oo ar or ur oo ow oi ear</w:t>
            </w:r>
          </w:p>
          <w:p w:rsidRPr="00591552" w:rsidR="00E83DB8" w:rsidP="0B1AC45B" w:rsidRDefault="00E83DB8" w14:paraId="4E6A6E52" w14:textId="7177C90A">
            <w:pPr>
              <w:pStyle w:val="Normal"/>
            </w:pPr>
            <w:r w:rsidRPr="0B1AC45B" w:rsidR="6EB279B8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review Phase 3: er air words with double letters longer words</w:t>
            </w:r>
          </w:p>
          <w:p w:rsidRPr="00591552" w:rsidR="00E83DB8" w:rsidP="0B1AC45B" w:rsidRDefault="00E83DB8" w14:paraId="7002C192" w14:textId="2A5C06B7">
            <w:pPr>
              <w:pStyle w:val="Normal"/>
            </w:pPr>
            <w:r w:rsidRPr="0B1AC45B" w:rsidR="6EB279B8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words with two or more digraphs</w:t>
            </w:r>
          </w:p>
          <w:p w:rsidRPr="00591552" w:rsidR="00E83DB8" w:rsidP="0B1AC45B" w:rsidRDefault="00E83DB8" w14:paraId="584CE10D" w14:textId="2691AC4B">
            <w:pPr>
              <w:pStyle w:val="Normal"/>
            </w:pPr>
            <w:r w:rsidRPr="0B1AC45B" w:rsidR="6EB279B8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longer</w:t>
            </w:r>
            <w:r w:rsidRPr="0B1AC45B" w:rsidR="6EB279B8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 words </w:t>
            </w:r>
            <w:r w:rsidRPr="0B1AC45B" w:rsidR="6EB279B8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words</w:t>
            </w:r>
            <w:r w:rsidRPr="0B1AC45B" w:rsidR="6EB279B8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 ending in –</w:t>
            </w:r>
            <w:r w:rsidRPr="0B1AC45B" w:rsidR="6EB279B8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ing</w:t>
            </w:r>
            <w:r w:rsidRPr="0B1AC45B" w:rsidR="6EB279B8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 compound words</w:t>
            </w:r>
          </w:p>
          <w:p w:rsidRPr="00591552" w:rsidR="00E83DB8" w:rsidP="0B1AC45B" w:rsidRDefault="00E83DB8" w14:paraId="6C157863" w14:textId="286DEA75">
            <w:pPr>
              <w:pStyle w:val="Normal"/>
            </w:pPr>
            <w:r w:rsidRPr="0B1AC45B" w:rsidR="6EB279B8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longer words words with s in the middle /z/ s words ending –s words with –es at end /z/</w:t>
            </w:r>
          </w:p>
        </w:tc>
        <w:tc>
          <w:tcPr>
            <w:tcW w:w="3243" w:type="dxa"/>
            <w:gridSpan w:val="2"/>
            <w:shd w:val="clear" w:color="auto" w:fill="FFC000" w:themeFill="accent4"/>
            <w:tcMar/>
          </w:tcPr>
          <w:p w:rsidRPr="00591552" w:rsidR="00E83DB8" w:rsidP="00E83DB8" w:rsidRDefault="00E83DB8" w14:paraId="6B320AE8" w14:textId="62FD3A96">
            <w:pPr/>
            <w:r w:rsidRPr="0B1AC45B" w:rsidR="6EB279B8">
              <w:rPr>
                <w:rFonts w:ascii="Cavolini" w:hAnsi="Cavolini" w:cs="Cavolini"/>
                <w:sz w:val="18"/>
                <w:szCs w:val="18"/>
              </w:rPr>
              <w:t xml:space="preserve">Phase 4 </w:t>
            </w:r>
          </w:p>
          <w:p w:rsidRPr="00591552" w:rsidR="00E83DB8" w:rsidP="0B1AC45B" w:rsidRDefault="00E83DB8" w14:paraId="5341D32B" w14:textId="4EDB93FD">
            <w:pPr>
              <w:pStyle w:val="Normal"/>
            </w:pPr>
            <w:r w:rsidRPr="0B1AC45B" w:rsidR="6EB279B8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short vowels CVCC, CCVC, CCVCC, </w:t>
            </w:r>
            <w:r w:rsidRPr="0B1AC45B" w:rsidR="6EB279B8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CCCVC,  CCCVCC</w:t>
            </w:r>
            <w:r w:rsidRPr="0B1AC45B" w:rsidR="6EB279B8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, longer words, compound words, root words ending in: –ing, –ed /t/, –ed /id/ /ed/ –est</w:t>
            </w:r>
          </w:p>
          <w:p w:rsidRPr="00591552" w:rsidR="00E83DB8" w:rsidP="0B1AC45B" w:rsidRDefault="00E83DB8" w14:paraId="0EB86BFF" w14:textId="6C4970BB">
            <w:pPr>
              <w:pStyle w:val="Normal"/>
            </w:pPr>
            <w:r w:rsidRPr="0B1AC45B" w:rsidR="42C1F903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Tricky words – Said, so, have, like, some, come, love, do, were, here, little, says, there, when, what, one, out, today</w:t>
            </w:r>
          </w:p>
        </w:tc>
        <w:tc>
          <w:tcPr>
            <w:tcW w:w="3070" w:type="dxa"/>
            <w:shd w:val="clear" w:color="auto" w:fill="FFC000" w:themeFill="accent4"/>
            <w:tcMar/>
          </w:tcPr>
          <w:p w:rsidRPr="00591552" w:rsidR="00E83DB8" w:rsidP="0B1AC45B" w:rsidRDefault="00E83DB8" w14:paraId="0369258E" w14:textId="550662CB">
            <w:pPr>
              <w:pStyle w:val="Normal"/>
            </w:pPr>
            <w:r w:rsidRPr="0B1AC45B" w:rsidR="556523F1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Phase 4 </w:t>
            </w:r>
          </w:p>
          <w:p w:rsidRPr="00591552" w:rsidR="00E83DB8" w:rsidP="0B1AC45B" w:rsidRDefault="00E83DB8" w14:paraId="3BC5D613" w14:textId="6092BE2F">
            <w:pPr>
              <w:pStyle w:val="Normal"/>
            </w:pPr>
            <w:r w:rsidRPr="0B1AC45B" w:rsidR="556523F1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long vowel sounds CVCC, CCVC, CCCVC, CCV, CCVCC</w:t>
            </w:r>
          </w:p>
          <w:p w:rsidRPr="00591552" w:rsidR="00E83DB8" w:rsidP="0B1AC45B" w:rsidRDefault="00E83DB8" w14:paraId="524B5799" w14:textId="1B00FB5C">
            <w:pPr>
              <w:pStyle w:val="Normal"/>
            </w:pPr>
            <w:r w:rsidRPr="0B1AC45B" w:rsidR="556523F1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Phase 4 words ending –s /s/ Phase 4 words ending –s /z/ Phase 4 words ending –es longer words</w:t>
            </w:r>
          </w:p>
          <w:p w:rsidRPr="00591552" w:rsidR="00E83DB8" w:rsidP="0B1AC45B" w:rsidRDefault="00E83DB8" w14:paraId="3F88A208" w14:textId="2D0E938E">
            <w:pPr>
              <w:pStyle w:val="Normal"/>
            </w:pPr>
            <w:r w:rsidRPr="0B1AC45B" w:rsidR="556523F1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root word ending in: –ing, –ed /t/, –ed /id/ /ed/, –ed /d/</w:t>
            </w:r>
          </w:p>
          <w:p w:rsidRPr="00591552" w:rsidR="00E83DB8" w:rsidP="0B1AC45B" w:rsidRDefault="00E83DB8" w14:paraId="5413DD31" w14:textId="5AFA8E97">
            <w:pPr>
              <w:pStyle w:val="Normal"/>
            </w:pPr>
            <w:r w:rsidRPr="0B1AC45B" w:rsidR="556523F1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>Phase 4 words ending in: –s /s/, –s /z/, –e</w:t>
            </w:r>
          </w:p>
        </w:tc>
      </w:tr>
      <w:tr w:rsidRPr="00815B43" w:rsidR="00E83DB8" w:rsidTr="31539A31" w14:paraId="5F2C4F9A" w14:textId="77777777">
        <w:trPr>
          <w:trHeight w:val="353"/>
        </w:trPr>
        <w:tc>
          <w:tcPr>
            <w:tcW w:w="3067" w:type="dxa"/>
            <w:shd w:val="clear" w:color="auto" w:fill="C189F7"/>
            <w:tcMar/>
          </w:tcPr>
          <w:p w:rsidRPr="00815B43" w:rsidR="00E83DB8" w:rsidP="00E83DB8" w:rsidRDefault="00E83DB8" w14:paraId="67C7B58A" w14:textId="0F348B64">
            <w:pPr>
              <w:rPr>
                <w:rFonts w:ascii="Cavolini" w:hAnsi="Cavolini" w:cs="Cavolini"/>
                <w:sz w:val="20"/>
                <w:szCs w:val="20"/>
              </w:rPr>
            </w:pPr>
            <w:r w:rsidRPr="00815B43">
              <w:rPr>
                <w:rFonts w:ascii="Cavolini" w:hAnsi="Cavolini" w:cs="Cavolini"/>
                <w:sz w:val="20"/>
                <w:szCs w:val="20"/>
              </w:rPr>
              <w:t>Mathematics – development matters statements</w:t>
            </w:r>
          </w:p>
        </w:tc>
        <w:tc>
          <w:tcPr>
            <w:tcW w:w="3254" w:type="dxa"/>
            <w:gridSpan w:val="2"/>
            <w:shd w:val="clear" w:color="auto" w:fill="C189F7"/>
            <w:tcMar/>
          </w:tcPr>
          <w:p w:rsidRPr="00591552" w:rsidR="00E83DB8" w:rsidP="00E83DB8" w:rsidRDefault="00E83DB8" w14:paraId="5F429A40" w14:textId="74673024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Count objects, actions and sounds</w:t>
            </w:r>
          </w:p>
          <w:p w:rsidRPr="00591552" w:rsidR="00E83DB8" w:rsidP="00E83DB8" w:rsidRDefault="00E83DB8" w14:paraId="30E6785F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0B1BCB7B" w14:textId="7244BAE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Compare numbers</w:t>
            </w:r>
          </w:p>
          <w:p w:rsidRPr="00591552" w:rsidR="00E83DB8" w:rsidP="00E83DB8" w:rsidRDefault="00E83DB8" w14:paraId="097FE9E0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66FF2E1A" w14:textId="0A6CCF26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Continue, copy and create repeating patterns.</w:t>
            </w:r>
          </w:p>
          <w:p w:rsidRPr="00591552" w:rsidR="00E83DB8" w:rsidP="00E83DB8" w:rsidRDefault="00E83DB8" w14:paraId="1556188F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412FAB75" w14:textId="77777777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 xml:space="preserve">Count objects, actions and sounds. </w:t>
            </w:r>
          </w:p>
          <w:p w:rsidRPr="00591552" w:rsidR="00E83DB8" w:rsidP="00E83DB8" w:rsidRDefault="00E83DB8" w14:paraId="6CAE24D6" w14:textId="22F8E32B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Link the number symbol (numeral) with its cardinal number value.</w:t>
            </w:r>
          </w:p>
          <w:p w:rsidRPr="00591552" w:rsidR="00E83DB8" w:rsidP="00E83DB8" w:rsidRDefault="00E83DB8" w14:paraId="6C7E5D16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35743778" w14:textId="505D41CE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Subitise</w:t>
            </w:r>
          </w:p>
          <w:p w:rsidRPr="00591552" w:rsidR="00E83DB8" w:rsidP="00E83DB8" w:rsidRDefault="00E83DB8" w14:paraId="366D44D4" w14:textId="77777777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</w:p>
          <w:p w:rsidRPr="00591552" w:rsidR="00E83DB8" w:rsidP="00E83DB8" w:rsidRDefault="00E83DB8" w14:paraId="66DDA600" w14:textId="69FD7EEE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Understand the ‘one more than/one less than’ relationship between consecutive numbers.</w:t>
            </w:r>
          </w:p>
          <w:p w:rsidRPr="00591552" w:rsidR="00E83DB8" w:rsidP="00E83DB8" w:rsidRDefault="00E83DB8" w14:paraId="19ED8511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11FE30F7" w14:textId="7E8B81CF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Explore the composition of numbers to 10</w:t>
            </w:r>
          </w:p>
          <w:p w:rsidRPr="00591552" w:rsidR="00E83DB8" w:rsidP="00E83DB8" w:rsidRDefault="00E83DB8" w14:paraId="738C601F" w14:textId="0E9D5273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</w:p>
        </w:tc>
        <w:tc>
          <w:tcPr>
            <w:tcW w:w="3278" w:type="dxa"/>
            <w:gridSpan w:val="2"/>
            <w:shd w:val="clear" w:color="auto" w:fill="C189F7"/>
            <w:tcMar/>
          </w:tcPr>
          <w:p w:rsidRPr="00591552" w:rsidR="00E83DB8" w:rsidP="00E83DB8" w:rsidRDefault="00E83DB8" w14:paraId="26C350CE" w14:textId="77777777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 xml:space="preserve">Count objects, actions and sounds. </w:t>
            </w:r>
          </w:p>
          <w:p w:rsidRPr="00591552" w:rsidR="00E83DB8" w:rsidP="00E83DB8" w:rsidRDefault="00E83DB8" w14:paraId="45868BC4" w14:textId="77777777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</w:p>
          <w:p w:rsidRPr="00591552" w:rsidR="00E83DB8" w:rsidP="00E83DB8" w:rsidRDefault="00E83DB8" w14:paraId="769A7760" w14:textId="2DFFB319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Link the number symbol (numeral) with its cardinal number value.</w:t>
            </w:r>
          </w:p>
          <w:p w:rsidRPr="00591552" w:rsidR="00E83DB8" w:rsidP="00E83DB8" w:rsidRDefault="00E83DB8" w14:paraId="5DB01495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02F66ADB" w14:textId="505D41CE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Subitise</w:t>
            </w:r>
          </w:p>
          <w:p w:rsidRPr="00591552" w:rsidR="00E83DB8" w:rsidP="00E83DB8" w:rsidRDefault="00E83DB8" w14:paraId="2A12841D" w14:textId="77777777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</w:p>
          <w:p w:rsidRPr="00591552" w:rsidR="00E83DB8" w:rsidP="00E83DB8" w:rsidRDefault="00E83DB8" w14:paraId="4E1A1BD8" w14:textId="69FD7EEE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Understand the ‘one more than/one less than’ relationship between consecutive numbers.</w:t>
            </w:r>
          </w:p>
          <w:p w:rsidRPr="00591552" w:rsidR="00E83DB8" w:rsidP="00E83DB8" w:rsidRDefault="00E83DB8" w14:paraId="28B67CBF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5B4ABE50" w14:textId="7E8B81CF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Explore the composition of numbers to 10</w:t>
            </w:r>
          </w:p>
          <w:p w:rsidRPr="00591552" w:rsidR="00E83DB8" w:rsidP="00E83DB8" w:rsidRDefault="00E83DB8" w14:paraId="5213003B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6B50822A" w14:textId="3D7F393D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Compose and decompose shapes so that children recognise a shape can have other shapes within it, just as numbers can.</w:t>
            </w:r>
          </w:p>
        </w:tc>
        <w:tc>
          <w:tcPr>
            <w:tcW w:w="3247" w:type="dxa"/>
            <w:gridSpan w:val="2"/>
            <w:shd w:val="clear" w:color="auto" w:fill="C189F7"/>
            <w:tcMar/>
          </w:tcPr>
          <w:p w:rsidRPr="00591552" w:rsidR="00E83DB8" w:rsidP="00E83DB8" w:rsidRDefault="00E83DB8" w14:paraId="12CE2E4D" w14:textId="52D0D96D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Link the number symbol (numeral) with its cardinal number value.</w:t>
            </w:r>
          </w:p>
          <w:p w:rsidRPr="00591552" w:rsidR="00E83DB8" w:rsidP="00E83DB8" w:rsidRDefault="00E83DB8" w14:paraId="21D91FBA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4D3A2C6B" w14:textId="28953D67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Count objects, actions and sounds.</w:t>
            </w:r>
          </w:p>
          <w:p w:rsidRPr="00591552" w:rsidR="00E83DB8" w:rsidP="00E83DB8" w:rsidRDefault="00E83DB8" w14:paraId="7EF49C49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76E57CE3" w14:textId="5964A2DF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Subitise</w:t>
            </w:r>
          </w:p>
          <w:p w:rsidRPr="00591552" w:rsidR="00E83DB8" w:rsidP="00E83DB8" w:rsidRDefault="00E83DB8" w14:paraId="2AE02981" w14:textId="77777777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</w:p>
          <w:p w:rsidRPr="00591552" w:rsidR="00E83DB8" w:rsidP="00E83DB8" w:rsidRDefault="00E83DB8" w14:paraId="549A90DB" w14:textId="3D044950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Compare numbers</w:t>
            </w:r>
          </w:p>
          <w:p w:rsidRPr="00591552" w:rsidR="00E83DB8" w:rsidP="00E83DB8" w:rsidRDefault="00E83DB8" w14:paraId="7BEED230" w14:textId="77777777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</w:p>
          <w:p w:rsidRPr="00591552" w:rsidR="00E83DB8" w:rsidP="00E83DB8" w:rsidRDefault="00E83DB8" w14:paraId="36925430" w14:textId="5ADDA921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Understand the ‘one more than/one less than’ relationship between consecutive numbers.</w:t>
            </w:r>
          </w:p>
          <w:p w:rsidRPr="00591552" w:rsidR="00E83DB8" w:rsidP="00E83DB8" w:rsidRDefault="00E83DB8" w14:paraId="3EDDCDDC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19882789" w14:textId="438E5C1C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Explore the composition of numbers to 10.</w:t>
            </w:r>
          </w:p>
          <w:p w:rsidRPr="00591552" w:rsidR="00E83DB8" w:rsidP="00E83DB8" w:rsidRDefault="00E83DB8" w14:paraId="562BD9D5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0A9E7DAC" w14:textId="62D7C9F6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Compare length, weight and capacity.</w:t>
            </w:r>
          </w:p>
        </w:tc>
        <w:tc>
          <w:tcPr>
            <w:tcW w:w="3067" w:type="dxa"/>
            <w:shd w:val="clear" w:color="auto" w:fill="C189F7"/>
            <w:tcMar/>
          </w:tcPr>
          <w:p w:rsidRPr="00591552" w:rsidR="00E83DB8" w:rsidP="00E83DB8" w:rsidRDefault="00E83DB8" w14:paraId="32AE66B7" w14:textId="62D7C9F6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Compare length, weight and capacity.</w:t>
            </w:r>
          </w:p>
          <w:p w:rsidRPr="00591552" w:rsidR="00E83DB8" w:rsidP="00E83DB8" w:rsidRDefault="00E83DB8" w14:paraId="0E86C487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7C735409" w14:textId="77777777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 xml:space="preserve">Count objects, actions and sounds. </w:t>
            </w:r>
          </w:p>
          <w:p w:rsidRPr="00591552" w:rsidR="00E83DB8" w:rsidP="00E83DB8" w:rsidRDefault="00E83DB8" w14:paraId="29D64351" w14:textId="77777777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</w:p>
          <w:p w:rsidRPr="00591552" w:rsidR="00E83DB8" w:rsidP="00E83DB8" w:rsidRDefault="00E83DB8" w14:paraId="0870AA04" w14:textId="44CA8ED4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Link the number symbol (numeral) with its cardinal number value.</w:t>
            </w:r>
          </w:p>
          <w:p w:rsidRPr="00591552" w:rsidR="00E83DB8" w:rsidP="00E83DB8" w:rsidRDefault="00E83DB8" w14:paraId="2D8490B9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7913BE99" w14:textId="093AC6B0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Compare numbers</w:t>
            </w:r>
          </w:p>
          <w:p w:rsidRPr="00591552" w:rsidR="00E83DB8" w:rsidP="00E83DB8" w:rsidRDefault="00E83DB8" w14:paraId="079BF0B6" w14:textId="77777777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</w:p>
          <w:p w:rsidRPr="00591552" w:rsidR="00E83DB8" w:rsidP="00E83DB8" w:rsidRDefault="00E83DB8" w14:paraId="70160FED" w14:textId="5B806D45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Subitise</w:t>
            </w:r>
          </w:p>
          <w:p w:rsidRPr="00591552" w:rsidR="00E83DB8" w:rsidP="00E83DB8" w:rsidRDefault="00E83DB8" w14:paraId="0076535E" w14:textId="77777777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</w:p>
          <w:p w:rsidRPr="00591552" w:rsidR="00E83DB8" w:rsidP="00E83DB8" w:rsidRDefault="00E83DB8" w14:paraId="25479277" w14:textId="74E2CBE8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Understand the ‘one more than/one less than’ relationship between consecutive numbers.</w:t>
            </w:r>
          </w:p>
          <w:p w:rsidRPr="00591552" w:rsidR="00E83DB8" w:rsidP="00E83DB8" w:rsidRDefault="00E83DB8" w14:paraId="135F963D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25606678" w14:textId="69DBA989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Explore the composition of numbers to 10.</w:t>
            </w:r>
          </w:p>
          <w:p w:rsidRPr="00591552" w:rsidR="00E83DB8" w:rsidP="00E83DB8" w:rsidRDefault="00E83DB8" w14:paraId="65A033A8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025CC99F" w14:textId="4093C8C2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Automatically recall number bonds for numbers 0–5 and some to 10.</w:t>
            </w:r>
          </w:p>
          <w:p w:rsidRPr="00591552" w:rsidR="00E83DB8" w:rsidP="00E83DB8" w:rsidRDefault="00E83DB8" w14:paraId="3BC16521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3114DF46" w14:textId="5C66D126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Select, rotate and manipulate shapes to develop spatial reasoning skills.</w:t>
            </w:r>
          </w:p>
          <w:p w:rsidRPr="00591552" w:rsidR="00E83DB8" w:rsidP="00E83DB8" w:rsidRDefault="00E83DB8" w14:paraId="238D52E9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3D4D879C" w14:textId="3A3FDB22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Compose and decompose shapes so that children recognise a shape can have other shapes within it, just as numbers can.</w:t>
            </w:r>
          </w:p>
          <w:p w:rsidRPr="00591552" w:rsidR="00E83DB8" w:rsidP="00E83DB8" w:rsidRDefault="00E83DB8" w14:paraId="7F64847A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4E51D7AC" w14:textId="77777777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Continue, copy and create repeating patterns.</w:t>
            </w:r>
          </w:p>
          <w:p w:rsidRPr="00591552" w:rsidR="00E83DB8" w:rsidP="00E83DB8" w:rsidRDefault="00E83DB8" w14:paraId="7D47DF0F" w14:textId="2A5B7FAF">
            <w:pPr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3243" w:type="dxa"/>
            <w:gridSpan w:val="2"/>
            <w:shd w:val="clear" w:color="auto" w:fill="C189F7"/>
            <w:tcMar/>
          </w:tcPr>
          <w:p w:rsidRPr="00591552" w:rsidR="00E83DB8" w:rsidP="00E83DB8" w:rsidRDefault="00E83DB8" w14:paraId="78D26DF8" w14:textId="0520B338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Count beyond ten.</w:t>
            </w:r>
          </w:p>
          <w:p w:rsidRPr="00591552" w:rsidR="00E83DB8" w:rsidP="00E83DB8" w:rsidRDefault="00E83DB8" w14:paraId="1ECEDADF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32A45BA2" w14:textId="3D6FF883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Automatically recall number bonds for numbers 0–5 and some to 10.</w:t>
            </w:r>
          </w:p>
          <w:p w:rsidRPr="00591552" w:rsidR="00E83DB8" w:rsidP="00E83DB8" w:rsidRDefault="00E83DB8" w14:paraId="602E42E6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2F3ED1F0" w14:textId="1AE5B94F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Select, rotate and manipulate shapes to develop spatial reasoning skills.</w:t>
            </w:r>
          </w:p>
          <w:p w:rsidRPr="00591552" w:rsidR="00E83DB8" w:rsidP="00E83DB8" w:rsidRDefault="00E83DB8" w14:paraId="238AEAF5" w14:textId="4854A81D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Compose and decompose shapes so that children recognise a shape can have other shapes within it, just as numbers can.</w:t>
            </w:r>
          </w:p>
          <w:p w:rsidRPr="00591552" w:rsidR="00E83DB8" w:rsidP="00E83DB8" w:rsidRDefault="00E83DB8" w14:paraId="49454FC4" w14:textId="65164D76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</w:p>
        </w:tc>
        <w:tc>
          <w:tcPr>
            <w:tcW w:w="3070" w:type="dxa"/>
            <w:shd w:val="clear" w:color="auto" w:fill="C189F7"/>
            <w:tcMar/>
          </w:tcPr>
          <w:p w:rsidRPr="00591552" w:rsidR="00E83DB8" w:rsidP="00E83DB8" w:rsidRDefault="00E83DB8" w14:paraId="6F186861" w14:textId="77777777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 xml:space="preserve">Compare numbers. </w:t>
            </w:r>
          </w:p>
          <w:p w:rsidRPr="00591552" w:rsidR="00E83DB8" w:rsidP="00E83DB8" w:rsidRDefault="00E83DB8" w14:paraId="784E1677" w14:textId="77777777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</w:p>
          <w:p w:rsidRPr="00591552" w:rsidR="00E83DB8" w:rsidP="00E83DB8" w:rsidRDefault="00E83DB8" w14:paraId="6379EEC2" w14:textId="69C96AF0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Explore the composition of numbers to 10.</w:t>
            </w:r>
          </w:p>
          <w:p w:rsidRPr="00591552" w:rsidR="00E83DB8" w:rsidP="00E83DB8" w:rsidRDefault="00E83DB8" w14:paraId="5ED6CB48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5D4B9F8B" w14:textId="0CBA3670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Automatically recall number bonds for numbers 0–5 and some to 10.</w:t>
            </w:r>
          </w:p>
          <w:p w:rsidRPr="00591552" w:rsidR="00E83DB8" w:rsidP="00E83DB8" w:rsidRDefault="00E83DB8" w14:paraId="0C097744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17C00102" w14:textId="3716A4A3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eastAsia="Comic Sans MS" w:cs="Cavolini"/>
                <w:sz w:val="18"/>
                <w:szCs w:val="18"/>
              </w:rPr>
              <w:t>Continue, copy and create repeating patterns.</w:t>
            </w:r>
          </w:p>
          <w:p w:rsidRPr="00591552" w:rsidR="00E83DB8" w:rsidP="00E83DB8" w:rsidRDefault="00E83DB8" w14:paraId="0311DBDD" w14:textId="7158D414">
            <w:pPr>
              <w:rPr>
                <w:rFonts w:ascii="Cavolini" w:hAnsi="Cavolini" w:eastAsia="Comic Sans MS" w:cs="Cavolini"/>
                <w:sz w:val="18"/>
                <w:szCs w:val="18"/>
              </w:rPr>
            </w:pPr>
          </w:p>
        </w:tc>
      </w:tr>
      <w:tr w:rsidRPr="00815B43" w:rsidR="00E83DB8" w:rsidTr="31539A31" w14:paraId="29ABF043" w14:textId="77777777">
        <w:trPr>
          <w:trHeight w:val="333"/>
        </w:trPr>
        <w:tc>
          <w:tcPr>
            <w:tcW w:w="3067" w:type="dxa"/>
            <w:shd w:val="clear" w:color="auto" w:fill="F6C3FF"/>
            <w:tcMar/>
          </w:tcPr>
          <w:p w:rsidRPr="00815B43" w:rsidR="00E83DB8" w:rsidP="00E83DB8" w:rsidRDefault="00E83DB8" w14:paraId="7F090C2C" w14:textId="11F62533">
            <w:pPr>
              <w:rPr>
                <w:rFonts w:ascii="Cavolini" w:hAnsi="Cavolini" w:cs="Cavolini"/>
                <w:sz w:val="20"/>
                <w:szCs w:val="20"/>
              </w:rPr>
            </w:pPr>
            <w:r w:rsidRPr="00815B43">
              <w:rPr>
                <w:rFonts w:ascii="Cavolini" w:hAnsi="Cavolini" w:cs="Cavolini"/>
                <w:sz w:val="20"/>
                <w:szCs w:val="20"/>
              </w:rPr>
              <w:t>Mathematics – white rose units</w:t>
            </w:r>
          </w:p>
        </w:tc>
        <w:tc>
          <w:tcPr>
            <w:tcW w:w="3254" w:type="dxa"/>
            <w:gridSpan w:val="2"/>
            <w:shd w:val="clear" w:color="auto" w:fill="F6C3FF"/>
            <w:tcMar/>
          </w:tcPr>
          <w:p w:rsidRPr="00591552" w:rsidR="00E83DB8" w:rsidP="00E83DB8" w:rsidRDefault="00E83DB8" w14:paraId="2ED45194" w14:textId="542FA510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Match, sort and compare</w:t>
            </w:r>
          </w:p>
          <w:p w:rsidRPr="00591552" w:rsidR="00E83DB8" w:rsidP="00E83DB8" w:rsidRDefault="00E83DB8" w14:paraId="6154D4C8" w14:textId="7C2EFAE2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Talk about measure and patterns</w:t>
            </w:r>
          </w:p>
          <w:p w:rsidRPr="00591552" w:rsidR="00E83DB8" w:rsidP="00E83DB8" w:rsidRDefault="00E83DB8" w14:paraId="70D5E210" w14:textId="3E672878">
            <w:pPr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3278" w:type="dxa"/>
            <w:gridSpan w:val="2"/>
            <w:shd w:val="clear" w:color="auto" w:fill="F6C3FF"/>
            <w:tcMar/>
          </w:tcPr>
          <w:p w:rsidRPr="00591552" w:rsidR="00E83DB8" w:rsidP="00E83DB8" w:rsidRDefault="00E83DB8" w14:paraId="2A1A1D28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proofErr w:type="spellStart"/>
            <w:r w:rsidRPr="00591552">
              <w:rPr>
                <w:rFonts w:ascii="Cavolini" w:hAnsi="Cavolini" w:cs="Cavolini"/>
                <w:sz w:val="18"/>
                <w:szCs w:val="18"/>
              </w:rPr>
              <w:t>Its</w:t>
            </w:r>
            <w:proofErr w:type="spellEnd"/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 me 1,2,3 </w:t>
            </w:r>
          </w:p>
          <w:p w:rsidRPr="00591552" w:rsidR="00E83DB8" w:rsidP="00E83DB8" w:rsidRDefault="00E83DB8" w14:paraId="715069AA" w14:textId="09FC2B69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Circles and triangle</w:t>
            </w:r>
          </w:p>
          <w:p w:rsidRPr="00591552" w:rsidR="00E83DB8" w:rsidP="00E83DB8" w:rsidRDefault="00E83DB8" w14:paraId="4B5A6D3E" w14:textId="72C0625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1,2,3,4,5</w:t>
            </w:r>
          </w:p>
          <w:p w:rsidRPr="00591552" w:rsidR="00E83DB8" w:rsidP="00E83DB8" w:rsidRDefault="00E83DB8" w14:paraId="53387E24" w14:textId="00657B1F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Shapes with 4 sides</w:t>
            </w:r>
          </w:p>
        </w:tc>
        <w:tc>
          <w:tcPr>
            <w:tcW w:w="3247" w:type="dxa"/>
            <w:gridSpan w:val="2"/>
            <w:shd w:val="clear" w:color="auto" w:fill="F6C3FF"/>
            <w:tcMar/>
          </w:tcPr>
          <w:p w:rsidRPr="00591552" w:rsidR="00E83DB8" w:rsidP="00E83DB8" w:rsidRDefault="00E83DB8" w14:paraId="12BBE650" w14:textId="0AF78280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Alive in 5</w:t>
            </w:r>
          </w:p>
          <w:p w:rsidRPr="00591552" w:rsidR="00E83DB8" w:rsidP="00E83DB8" w:rsidRDefault="00E83DB8" w14:paraId="5111961C" w14:textId="1F803DFA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Mass and capacity</w:t>
            </w:r>
          </w:p>
          <w:p w:rsidRPr="00591552" w:rsidR="00E83DB8" w:rsidP="00E83DB8" w:rsidRDefault="00E83DB8" w14:paraId="464291E0" w14:textId="21106C74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Growing 6,7,8</w:t>
            </w:r>
          </w:p>
          <w:p w:rsidRPr="00591552" w:rsidR="00E83DB8" w:rsidP="00E83DB8" w:rsidRDefault="00E83DB8" w14:paraId="20B37889" w14:textId="04C41694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Length, height and time</w:t>
            </w:r>
          </w:p>
        </w:tc>
        <w:tc>
          <w:tcPr>
            <w:tcW w:w="3067" w:type="dxa"/>
            <w:shd w:val="clear" w:color="auto" w:fill="F6C3FF"/>
            <w:tcMar/>
          </w:tcPr>
          <w:p w:rsidRPr="00591552" w:rsidR="00E83DB8" w:rsidP="00E83DB8" w:rsidRDefault="00E83DB8" w14:paraId="5070B1CF" w14:textId="22ECA17B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Length, height and capacity</w:t>
            </w:r>
          </w:p>
          <w:p w:rsidRPr="00591552" w:rsidR="00E83DB8" w:rsidP="00E83DB8" w:rsidRDefault="00E83DB8" w14:paraId="03792956" w14:textId="5FCB485C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Building 9 and 10</w:t>
            </w:r>
          </w:p>
          <w:p w:rsidRPr="00591552" w:rsidR="00E83DB8" w:rsidP="00E83DB8" w:rsidRDefault="00E83DB8" w14:paraId="3060BF32" w14:textId="4B1FBA31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Explore 3D shape</w:t>
            </w:r>
          </w:p>
        </w:tc>
        <w:tc>
          <w:tcPr>
            <w:tcW w:w="3243" w:type="dxa"/>
            <w:gridSpan w:val="2"/>
            <w:shd w:val="clear" w:color="auto" w:fill="F6C3FF"/>
            <w:tcMar/>
          </w:tcPr>
          <w:p w:rsidRPr="00591552" w:rsidR="00E83DB8" w:rsidP="00E83DB8" w:rsidRDefault="00E83DB8" w14:paraId="4829F085" w14:textId="0AF24AAC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To 20 and beyond</w:t>
            </w:r>
          </w:p>
          <w:p w:rsidRPr="00591552" w:rsidR="00E83DB8" w:rsidP="00E83DB8" w:rsidRDefault="00E83DB8" w14:paraId="38248009" w14:textId="2B0F252F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How many now?</w:t>
            </w:r>
          </w:p>
          <w:p w:rsidRPr="00591552" w:rsidR="00E83DB8" w:rsidP="00E83DB8" w:rsidRDefault="00E83DB8" w14:paraId="1ABA8DC3" w14:textId="35190ABA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Manipulate, compose and decompose</w:t>
            </w:r>
          </w:p>
        </w:tc>
        <w:tc>
          <w:tcPr>
            <w:tcW w:w="3070" w:type="dxa"/>
            <w:shd w:val="clear" w:color="auto" w:fill="F6C3FF"/>
            <w:tcMar/>
          </w:tcPr>
          <w:p w:rsidRPr="00591552" w:rsidR="00E83DB8" w:rsidP="00E83DB8" w:rsidRDefault="00E83DB8" w14:paraId="42983EEF" w14:textId="1DDB4AF6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Sharing and grouping</w:t>
            </w:r>
          </w:p>
          <w:p w:rsidRPr="00591552" w:rsidR="00E83DB8" w:rsidP="00E83DB8" w:rsidRDefault="00E83DB8" w14:paraId="45E53AA5" w14:textId="3D9BBD4A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Visualise, build and map</w:t>
            </w:r>
          </w:p>
          <w:p w:rsidRPr="00591552" w:rsidR="00E83DB8" w:rsidP="00E83DB8" w:rsidRDefault="00E83DB8" w14:paraId="22A2C503" w14:textId="7AC4E970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Make connections</w:t>
            </w:r>
          </w:p>
        </w:tc>
      </w:tr>
      <w:tr w:rsidRPr="00815B43" w:rsidR="00E83DB8" w:rsidTr="31539A31" w14:paraId="4A2C06C7" w14:textId="77777777">
        <w:trPr>
          <w:trHeight w:val="333"/>
        </w:trPr>
        <w:tc>
          <w:tcPr>
            <w:tcW w:w="3067" w:type="dxa"/>
            <w:shd w:val="clear" w:color="auto" w:fill="7CEB99"/>
            <w:tcMar/>
          </w:tcPr>
          <w:p w:rsidRPr="00815B43" w:rsidR="00E83DB8" w:rsidP="00E83DB8" w:rsidRDefault="00E83DB8" w14:paraId="41F6A821" w14:textId="31000804">
            <w:pPr>
              <w:rPr>
                <w:rFonts w:ascii="Cavolini" w:hAnsi="Cavolini" w:cs="Cavolini"/>
                <w:sz w:val="20"/>
                <w:szCs w:val="20"/>
              </w:rPr>
            </w:pPr>
            <w:r w:rsidRPr="00815B43">
              <w:rPr>
                <w:rFonts w:ascii="Cavolini" w:hAnsi="Cavolini" w:cs="Cavolini"/>
                <w:sz w:val="20"/>
                <w:szCs w:val="20"/>
              </w:rPr>
              <w:t>Understanding the World</w:t>
            </w:r>
          </w:p>
        </w:tc>
        <w:tc>
          <w:tcPr>
            <w:tcW w:w="3254" w:type="dxa"/>
            <w:gridSpan w:val="2"/>
            <w:shd w:val="clear" w:color="auto" w:fill="7CEB99"/>
            <w:tcMar/>
          </w:tcPr>
          <w:p w:rsidRPr="00591552" w:rsidR="00E83DB8" w:rsidP="00E83DB8" w:rsidRDefault="00E83DB8" w14:paraId="3A360834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Talk about members of their immediate family and community.</w:t>
            </w:r>
          </w:p>
          <w:p w:rsidRPr="00591552" w:rsidR="00E83DB8" w:rsidP="00E83DB8" w:rsidRDefault="00E83DB8" w14:paraId="21AA8CB8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16A57DA4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Name and describe people who are familiar to them</w:t>
            </w:r>
          </w:p>
          <w:p w:rsidRPr="00591552" w:rsidR="00E83DB8" w:rsidP="00E83DB8" w:rsidRDefault="00E83DB8" w14:paraId="3A27C611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22E64C60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Comment on images of familiar situations in the past. </w:t>
            </w:r>
          </w:p>
          <w:p w:rsidRPr="00591552" w:rsidR="00E83DB8" w:rsidP="00E83DB8" w:rsidRDefault="00E83DB8" w14:paraId="57DCCB84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25CF29F3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Understand the effect of changing seasons on the natural world around them.</w:t>
            </w:r>
          </w:p>
          <w:p w:rsidRPr="00591552" w:rsidR="00542250" w:rsidP="00E83DB8" w:rsidRDefault="00542250" w14:paraId="43CC39F6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542250" w:rsidP="00542250" w:rsidRDefault="00542250" w14:paraId="17891D95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Describe what they see, hear and feel whilst outside. </w:t>
            </w:r>
          </w:p>
          <w:p w:rsidRPr="00591552" w:rsidR="00542250" w:rsidP="00E83DB8" w:rsidRDefault="00542250" w14:paraId="2E9CDB06" w14:textId="4C787579">
            <w:pPr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3278" w:type="dxa"/>
            <w:gridSpan w:val="2"/>
            <w:shd w:val="clear" w:color="auto" w:fill="7CEB99"/>
            <w:tcMar/>
          </w:tcPr>
          <w:p w:rsidRPr="00591552" w:rsidR="00E83DB8" w:rsidP="00E83DB8" w:rsidRDefault="00E83DB8" w14:paraId="39B5B08C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Understand that some places are special to members of their community. </w:t>
            </w:r>
          </w:p>
          <w:p w:rsidRPr="00591552" w:rsidR="00E83DB8" w:rsidP="00E83DB8" w:rsidRDefault="00E83DB8" w14:paraId="2BA98686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32787371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Recognise that people have different beliefs and celebrate special times in different ways.</w:t>
            </w:r>
          </w:p>
          <w:p w:rsidRPr="00591552" w:rsidR="00E83DB8" w:rsidP="00E83DB8" w:rsidRDefault="00E83DB8" w14:paraId="76A87AE1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528B3145" w14:textId="46EB294E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Recognise some similarities and differences between life in this country and life in other countries.</w:t>
            </w:r>
          </w:p>
        </w:tc>
        <w:tc>
          <w:tcPr>
            <w:tcW w:w="3247" w:type="dxa"/>
            <w:gridSpan w:val="2"/>
            <w:shd w:val="clear" w:color="auto" w:fill="7CEB99"/>
            <w:tcMar/>
          </w:tcPr>
          <w:p w:rsidRPr="00591552" w:rsidR="00E83DB8" w:rsidP="00E83DB8" w:rsidRDefault="00E83DB8" w14:paraId="058C33CB" w14:textId="24CB5235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Talk about members of their community. </w:t>
            </w:r>
          </w:p>
          <w:p w:rsidRPr="00591552" w:rsidR="00E83DB8" w:rsidP="00E83DB8" w:rsidRDefault="00E83DB8" w14:paraId="2F618B47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0AA10D37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Name and describe people who are familiar to them</w:t>
            </w:r>
          </w:p>
          <w:p w:rsidRPr="00591552" w:rsidR="00E83DB8" w:rsidP="00E83DB8" w:rsidRDefault="00E83DB8" w14:paraId="5F84B698" w14:textId="067A8C2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40EE17D5" w14:textId="4A84C556">
            <w:pPr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3067" w:type="dxa"/>
            <w:shd w:val="clear" w:color="auto" w:fill="7CEB99"/>
            <w:tcMar/>
          </w:tcPr>
          <w:p w:rsidRPr="00591552" w:rsidR="00E83DB8" w:rsidP="00E83DB8" w:rsidRDefault="00E83DB8" w14:paraId="644B183A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Explore the natural world around them.</w:t>
            </w:r>
          </w:p>
          <w:p w:rsidRPr="00591552" w:rsidR="00E83DB8" w:rsidP="00E83DB8" w:rsidRDefault="00E83DB8" w14:paraId="6CAC00B5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3AB8BF34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Describe what they see, hear and feel whilst outside. </w:t>
            </w:r>
          </w:p>
          <w:p w:rsidRPr="00591552" w:rsidR="00E83DB8" w:rsidP="00E83DB8" w:rsidRDefault="00E83DB8" w14:paraId="27DCDFDA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09151236" w14:textId="534BB69C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Understand the effect of changing seasons on the natural world around them.</w:t>
            </w:r>
          </w:p>
        </w:tc>
        <w:tc>
          <w:tcPr>
            <w:tcW w:w="3243" w:type="dxa"/>
            <w:gridSpan w:val="2"/>
            <w:shd w:val="clear" w:color="auto" w:fill="7CEB99"/>
            <w:tcMar/>
          </w:tcPr>
          <w:p w:rsidRPr="00591552" w:rsidR="00E83DB8" w:rsidP="00E83DB8" w:rsidRDefault="00E83DB8" w14:paraId="49454FED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Comment on images of familiar situations in the past. </w:t>
            </w:r>
          </w:p>
          <w:p w:rsidRPr="00591552" w:rsidR="00E83DB8" w:rsidP="00E83DB8" w:rsidRDefault="00E83DB8" w14:paraId="1FC99690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642F392C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Compare and contrast characters from stories, including figures from the past</w:t>
            </w:r>
          </w:p>
          <w:p w:rsidRPr="00591552" w:rsidR="00E83DB8" w:rsidP="00E83DB8" w:rsidRDefault="00E83DB8" w14:paraId="15D4E13E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08684E34" w14:textId="0128EBE1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Draw information from a simple map</w:t>
            </w:r>
          </w:p>
        </w:tc>
        <w:tc>
          <w:tcPr>
            <w:tcW w:w="3070" w:type="dxa"/>
            <w:shd w:val="clear" w:color="auto" w:fill="7CEB99"/>
            <w:tcMar/>
          </w:tcPr>
          <w:p w:rsidRPr="00591552" w:rsidR="00E83DB8" w:rsidP="00E83DB8" w:rsidRDefault="00E83DB8" w14:paraId="0B2C78B8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Draw information from a simple map</w:t>
            </w:r>
          </w:p>
          <w:p w:rsidRPr="00591552" w:rsidR="00E83DB8" w:rsidP="00E83DB8" w:rsidRDefault="00E83DB8" w14:paraId="4F5175BC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441FEA3C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Comment on images of familiar situations in the past. </w:t>
            </w:r>
          </w:p>
          <w:p w:rsidRPr="00591552" w:rsidR="00E83DB8" w:rsidP="00E83DB8" w:rsidRDefault="00E83DB8" w14:paraId="46AFFA37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1CD3799F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Recognise some similarities and differences between life in this country and life in other countries.</w:t>
            </w:r>
          </w:p>
          <w:p w:rsidRPr="00591552" w:rsidR="00E83DB8" w:rsidP="00E83DB8" w:rsidRDefault="00E83DB8" w14:paraId="6E00339B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248CD74A" w14:textId="0E98FCBA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Recognise some environments that are different to the one in which they live.</w:t>
            </w:r>
          </w:p>
        </w:tc>
      </w:tr>
      <w:tr w:rsidRPr="00815B43" w:rsidR="00E83DB8" w:rsidTr="31539A31" w14:paraId="6FFFFD43" w14:textId="77777777">
        <w:trPr>
          <w:trHeight w:val="353"/>
        </w:trPr>
        <w:tc>
          <w:tcPr>
            <w:tcW w:w="3067" w:type="dxa"/>
            <w:shd w:val="clear" w:color="auto" w:fill="FFFF00"/>
            <w:tcMar/>
          </w:tcPr>
          <w:p w:rsidRPr="00815B43" w:rsidR="00E83DB8" w:rsidP="00E83DB8" w:rsidRDefault="00E83DB8" w14:paraId="160CD26B" w14:textId="5C76AC6B">
            <w:pPr>
              <w:rPr>
                <w:rFonts w:ascii="Cavolini" w:hAnsi="Cavolini" w:cs="Cavolini"/>
                <w:sz w:val="20"/>
                <w:szCs w:val="20"/>
              </w:rPr>
            </w:pPr>
            <w:r w:rsidRPr="00815B43">
              <w:rPr>
                <w:rFonts w:ascii="Cavolini" w:hAnsi="Cavolini" w:cs="Cavolini"/>
                <w:sz w:val="20"/>
                <w:szCs w:val="20"/>
              </w:rPr>
              <w:t>Expressive Arts and Design</w:t>
            </w:r>
          </w:p>
        </w:tc>
        <w:tc>
          <w:tcPr>
            <w:tcW w:w="3254" w:type="dxa"/>
            <w:gridSpan w:val="2"/>
            <w:shd w:val="clear" w:color="auto" w:fill="FFFF00"/>
            <w:tcMar/>
          </w:tcPr>
          <w:p w:rsidRPr="00591552" w:rsidR="00E83DB8" w:rsidP="00E83DB8" w:rsidRDefault="00E83DB8" w14:paraId="2643589F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Explore, use and refine a variety of artistic effects to express their ideas and feelings.</w:t>
            </w:r>
          </w:p>
          <w:p w:rsidRPr="00591552" w:rsidR="00E83DB8" w:rsidP="00E83DB8" w:rsidRDefault="00E83DB8" w14:paraId="746815F5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Develop storylines in their pretend play.</w:t>
            </w:r>
          </w:p>
          <w:p w:rsidRPr="00591552" w:rsidR="00E83DB8" w:rsidP="00E83DB8" w:rsidRDefault="00E83DB8" w14:paraId="60785FAD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04F10959" w14:textId="1DCCA371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Explore and engage in music making and dance, performing solo or in groups.</w:t>
            </w:r>
          </w:p>
        </w:tc>
        <w:tc>
          <w:tcPr>
            <w:tcW w:w="3278" w:type="dxa"/>
            <w:gridSpan w:val="2"/>
            <w:shd w:val="clear" w:color="auto" w:fill="FFFF00"/>
            <w:tcMar/>
          </w:tcPr>
          <w:p w:rsidRPr="00591552" w:rsidR="00E83DB8" w:rsidP="00E83DB8" w:rsidRDefault="00E83DB8" w14:paraId="43075E0B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Explore, use and refine a variety of artistic effects to express their ideas and feelings.</w:t>
            </w:r>
          </w:p>
          <w:p w:rsidRPr="00591552" w:rsidR="00E83DB8" w:rsidP="00E83DB8" w:rsidRDefault="00E83DB8" w14:paraId="2A4B2282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19E0785A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498BF598" w14:textId="1883F87C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Develop storylines in their pretend play.</w:t>
            </w:r>
          </w:p>
          <w:p w:rsidRPr="00591552" w:rsidR="00E83DB8" w:rsidP="00E83DB8" w:rsidRDefault="00E83DB8" w14:paraId="0DF5CAE3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210A5F89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Explore and engage in music making and dance, performing solo or in groups.</w:t>
            </w:r>
          </w:p>
          <w:p w:rsidRPr="00591552" w:rsidR="00E83DB8" w:rsidP="00E83DB8" w:rsidRDefault="00E83DB8" w14:paraId="643FCE5C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2E0050D5" w14:textId="69B6AE24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Sing in a group or on their own, increasingly matching the pitch and following the melody.</w:t>
            </w:r>
          </w:p>
        </w:tc>
        <w:tc>
          <w:tcPr>
            <w:tcW w:w="3247" w:type="dxa"/>
            <w:gridSpan w:val="2"/>
            <w:shd w:val="clear" w:color="auto" w:fill="FFFF00"/>
            <w:tcMar/>
          </w:tcPr>
          <w:p w:rsidRPr="00591552" w:rsidR="00E83DB8" w:rsidP="00E83DB8" w:rsidRDefault="00E83DB8" w14:paraId="21D2A667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Create collaboratively, sharing ideas, resources and skills</w:t>
            </w:r>
          </w:p>
          <w:p w:rsidRPr="00591552" w:rsidR="00E83DB8" w:rsidP="00E83DB8" w:rsidRDefault="00E83DB8" w14:paraId="5956111B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2746BBD5" w14:textId="09BC862B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Listen attentively, move to and talk about music, expressing their feelings and responses. </w:t>
            </w:r>
          </w:p>
          <w:p w:rsidRPr="00591552" w:rsidR="00E83DB8" w:rsidP="00E83DB8" w:rsidRDefault="00E83DB8" w14:paraId="145B4001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4B70354A" w14:textId="1B87B0F8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Develop storylines in their pretend play.</w:t>
            </w:r>
          </w:p>
          <w:p w:rsidRPr="00591552" w:rsidR="00E83DB8" w:rsidP="00E83DB8" w:rsidRDefault="00E83DB8" w14:paraId="3356D835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5D29C961" w14:textId="71C303E9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Explore and engage in music making and dance, performing solo or in groups.</w:t>
            </w:r>
          </w:p>
        </w:tc>
        <w:tc>
          <w:tcPr>
            <w:tcW w:w="3067" w:type="dxa"/>
            <w:shd w:val="clear" w:color="auto" w:fill="FFFF00"/>
            <w:tcMar/>
          </w:tcPr>
          <w:p w:rsidRPr="00591552" w:rsidR="00E83DB8" w:rsidP="00E83DB8" w:rsidRDefault="00E83DB8" w14:paraId="51D81DC0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Create collaboratively, sharing ideas, resources and skills</w:t>
            </w:r>
          </w:p>
          <w:p w:rsidRPr="00591552" w:rsidR="00E83DB8" w:rsidP="00E83DB8" w:rsidRDefault="00E83DB8" w14:paraId="71CF00EE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6AFA2AFD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Watch and talk about dance and performance art, expressing their feelings and responses.</w:t>
            </w:r>
          </w:p>
          <w:p w:rsidRPr="00591552" w:rsidR="00E83DB8" w:rsidP="00E83DB8" w:rsidRDefault="00E83DB8" w14:paraId="76FB12B4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0249F4E1" w14:textId="5292256D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Develop storylines in their pretend play.</w:t>
            </w:r>
          </w:p>
          <w:p w:rsidRPr="00591552" w:rsidR="00E83DB8" w:rsidP="00E83DB8" w:rsidRDefault="00E83DB8" w14:paraId="1A249156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271F6B73" w14:textId="1F949FCB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Explore and engage in music making and dance, performing solo or in groups.</w:t>
            </w:r>
          </w:p>
        </w:tc>
        <w:tc>
          <w:tcPr>
            <w:tcW w:w="3243" w:type="dxa"/>
            <w:gridSpan w:val="2"/>
            <w:shd w:val="clear" w:color="auto" w:fill="FFFF00"/>
            <w:tcMar/>
          </w:tcPr>
          <w:p w:rsidRPr="00591552" w:rsidR="00E83DB8" w:rsidP="00E83DB8" w:rsidRDefault="00E83DB8" w14:paraId="7B4F38A0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Return to and build on their previous learning, refining ideas and developing their ability to represent them.</w:t>
            </w:r>
          </w:p>
          <w:p w:rsidRPr="00591552" w:rsidR="00E83DB8" w:rsidP="00E83DB8" w:rsidRDefault="00E83DB8" w14:paraId="06D2F96E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Sing in a group or on their own, increasingly matching the pitch and following the melody.</w:t>
            </w:r>
          </w:p>
          <w:p w:rsidRPr="00591552" w:rsidR="00E83DB8" w:rsidP="00E83DB8" w:rsidRDefault="00E83DB8" w14:paraId="15C2A744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078A0994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Develop storylines in their pretend play.</w:t>
            </w:r>
          </w:p>
          <w:p w:rsidRPr="00591552" w:rsidR="00E83DB8" w:rsidP="00E83DB8" w:rsidRDefault="00E83DB8" w14:paraId="408CD925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7B69F31D" w14:textId="313632CA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Explore and engage in music making and dance, performing solo or in groups.</w:t>
            </w:r>
          </w:p>
        </w:tc>
        <w:tc>
          <w:tcPr>
            <w:tcW w:w="3070" w:type="dxa"/>
            <w:shd w:val="clear" w:color="auto" w:fill="FFFF00"/>
            <w:tcMar/>
          </w:tcPr>
          <w:p w:rsidRPr="00591552" w:rsidR="00E83DB8" w:rsidP="00E83DB8" w:rsidRDefault="00E83DB8" w14:paraId="42176FB6" w14:textId="383692C4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Return to and build on their previous learning, refining ideas and developing their ability to represent them.</w:t>
            </w:r>
          </w:p>
          <w:p w:rsidRPr="00591552" w:rsidR="00E83DB8" w:rsidP="00E83DB8" w:rsidRDefault="00E83DB8" w14:paraId="75D64D5D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Sing in a group or on their own, increasingly matching the pitch and following the melody.</w:t>
            </w:r>
          </w:p>
          <w:p w:rsidRPr="00591552" w:rsidR="00E83DB8" w:rsidP="00E83DB8" w:rsidRDefault="00E83DB8" w14:paraId="3D19D322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0E4CBF1B" w14:textId="7777777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Develop storylines in their pretend play.</w:t>
            </w:r>
          </w:p>
          <w:p w:rsidRPr="00591552" w:rsidR="00E83DB8" w:rsidP="00E83DB8" w:rsidRDefault="00E83DB8" w14:paraId="0E17A691" w14:textId="77777777">
            <w:pPr>
              <w:rPr>
                <w:rFonts w:ascii="Cavolini" w:hAnsi="Cavolini" w:cs="Cavolini"/>
                <w:sz w:val="18"/>
                <w:szCs w:val="18"/>
              </w:rPr>
            </w:pPr>
          </w:p>
          <w:p w:rsidRPr="00591552" w:rsidR="00E83DB8" w:rsidP="00E83DB8" w:rsidRDefault="00E83DB8" w14:paraId="2AA0A5A9" w14:textId="53390042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Explore and engage in music making and dance, performing solo or in groups.</w:t>
            </w:r>
          </w:p>
        </w:tc>
      </w:tr>
      <w:tr w:rsidRPr="00815B43" w:rsidR="00E83DB8" w:rsidTr="31539A31" w14:paraId="0DCA3B72" w14:textId="77777777">
        <w:trPr>
          <w:trHeight w:val="353"/>
        </w:trPr>
        <w:tc>
          <w:tcPr>
            <w:tcW w:w="3067" w:type="dxa"/>
            <w:shd w:val="clear" w:color="auto" w:fill="EE0000"/>
            <w:tcMar/>
          </w:tcPr>
          <w:p w:rsidRPr="00815B43" w:rsidR="00E83DB8" w:rsidP="00E83DB8" w:rsidRDefault="00E83DB8" w14:paraId="30B9BADC" w14:textId="1FCA97CF">
            <w:pPr>
              <w:rPr>
                <w:rFonts w:ascii="Cavolini" w:hAnsi="Cavolini" w:cs="Cavolini"/>
                <w:sz w:val="20"/>
                <w:szCs w:val="20"/>
              </w:rPr>
            </w:pPr>
            <w:r>
              <w:rPr>
                <w:rFonts w:ascii="Cavolini" w:hAnsi="Cavolini" w:cs="Cavolini"/>
                <w:sz w:val="20"/>
                <w:szCs w:val="20"/>
              </w:rPr>
              <w:t xml:space="preserve">Music </w:t>
            </w:r>
          </w:p>
        </w:tc>
        <w:tc>
          <w:tcPr>
            <w:tcW w:w="3254" w:type="dxa"/>
            <w:gridSpan w:val="2"/>
            <w:shd w:val="clear" w:color="auto" w:fill="EE0000"/>
            <w:tcMar/>
          </w:tcPr>
          <w:p w:rsidRPr="00591552" w:rsidR="00E83DB8" w:rsidP="00E83DB8" w:rsidRDefault="00E83DB8" w14:paraId="60424736" w14:textId="444A1B64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All about me </w:t>
            </w:r>
          </w:p>
        </w:tc>
        <w:tc>
          <w:tcPr>
            <w:tcW w:w="3278" w:type="dxa"/>
            <w:gridSpan w:val="2"/>
            <w:shd w:val="clear" w:color="auto" w:fill="EE0000"/>
            <w:tcMar/>
          </w:tcPr>
          <w:p w:rsidRPr="00591552" w:rsidR="00E83DB8" w:rsidP="00E83DB8" w:rsidRDefault="00E83DB8" w14:paraId="69B2D2C8" w14:textId="40B9FA03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Nursery Rhymes </w:t>
            </w:r>
          </w:p>
        </w:tc>
        <w:tc>
          <w:tcPr>
            <w:tcW w:w="3247" w:type="dxa"/>
            <w:gridSpan w:val="2"/>
            <w:shd w:val="clear" w:color="auto" w:fill="EE0000"/>
            <w:tcMar/>
          </w:tcPr>
          <w:p w:rsidRPr="00591552" w:rsidR="00E83DB8" w:rsidP="00E83DB8" w:rsidRDefault="00E83DB8" w14:paraId="0C4D3FA4" w14:textId="5656A228">
            <w:pPr>
              <w:rPr>
                <w:rFonts w:ascii="Cavolini" w:hAnsi="Cavolini" w:cs="Cavolini"/>
                <w:sz w:val="18"/>
                <w:szCs w:val="18"/>
              </w:rPr>
            </w:pPr>
            <w:proofErr w:type="spellStart"/>
            <w:r w:rsidRPr="00591552">
              <w:rPr>
                <w:rFonts w:ascii="Cavolini" w:hAnsi="Cavolini" w:cs="Cavolini"/>
                <w:sz w:val="18"/>
                <w:szCs w:val="18"/>
              </w:rPr>
              <w:t>Every day</w:t>
            </w:r>
            <w:proofErr w:type="spellEnd"/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 life </w:t>
            </w:r>
          </w:p>
        </w:tc>
        <w:tc>
          <w:tcPr>
            <w:tcW w:w="3067" w:type="dxa"/>
            <w:shd w:val="clear" w:color="auto" w:fill="EE0000"/>
            <w:tcMar/>
          </w:tcPr>
          <w:p w:rsidRPr="00591552" w:rsidR="00E83DB8" w:rsidP="00E83DB8" w:rsidRDefault="00E83DB8" w14:paraId="0A8F2929" w14:textId="4F5A30F2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Minibeasts </w:t>
            </w:r>
          </w:p>
        </w:tc>
        <w:tc>
          <w:tcPr>
            <w:tcW w:w="3243" w:type="dxa"/>
            <w:gridSpan w:val="2"/>
            <w:shd w:val="clear" w:color="auto" w:fill="EE0000"/>
            <w:tcMar/>
          </w:tcPr>
          <w:p w:rsidRPr="00591552" w:rsidR="00E83DB8" w:rsidP="00E83DB8" w:rsidRDefault="00E83DB8" w14:paraId="312AAE50" w14:textId="4F52C256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Space </w:t>
            </w:r>
          </w:p>
        </w:tc>
        <w:tc>
          <w:tcPr>
            <w:tcW w:w="3070" w:type="dxa"/>
            <w:shd w:val="clear" w:color="auto" w:fill="EE0000"/>
            <w:tcMar/>
          </w:tcPr>
          <w:p w:rsidRPr="00591552" w:rsidR="00E83DB8" w:rsidP="00E83DB8" w:rsidRDefault="00E83DB8" w14:paraId="4D6DF12D" w14:textId="228736BF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 xml:space="preserve">Around the world </w:t>
            </w:r>
          </w:p>
        </w:tc>
      </w:tr>
      <w:tr w:rsidRPr="00815B43" w:rsidR="00E83DB8" w:rsidTr="31539A31" w14:paraId="5CE64971" w14:textId="77777777">
        <w:trPr>
          <w:trHeight w:val="333"/>
        </w:trPr>
        <w:tc>
          <w:tcPr>
            <w:tcW w:w="3067" w:type="dxa"/>
            <w:shd w:val="clear" w:color="auto" w:fill="F852BD"/>
            <w:tcMar/>
          </w:tcPr>
          <w:p w:rsidRPr="00815B43" w:rsidR="00E83DB8" w:rsidP="00E83DB8" w:rsidRDefault="00E83DB8" w14:paraId="09ABCFCD" w14:textId="318201FF">
            <w:pPr>
              <w:rPr>
                <w:rFonts w:ascii="Cavolini" w:hAnsi="Cavolini" w:cs="Cavolini"/>
                <w:sz w:val="20"/>
                <w:szCs w:val="20"/>
              </w:rPr>
            </w:pPr>
            <w:r w:rsidRPr="00815B43">
              <w:rPr>
                <w:rFonts w:ascii="Cavolini" w:hAnsi="Cavolini" w:cs="Cavolini"/>
                <w:sz w:val="20"/>
                <w:szCs w:val="20"/>
              </w:rPr>
              <w:t>PSHE</w:t>
            </w:r>
          </w:p>
        </w:tc>
        <w:tc>
          <w:tcPr>
            <w:tcW w:w="3254" w:type="dxa"/>
            <w:gridSpan w:val="2"/>
            <w:shd w:val="clear" w:color="auto" w:fill="F852BD"/>
            <w:tcMar/>
          </w:tcPr>
          <w:p w:rsidRPr="00591552" w:rsidR="00E83DB8" w:rsidP="00E83DB8" w:rsidRDefault="00E83DB8" w14:paraId="45ABD6CC" w14:textId="173C67E2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Being me in my world</w:t>
            </w:r>
          </w:p>
        </w:tc>
        <w:tc>
          <w:tcPr>
            <w:tcW w:w="3278" w:type="dxa"/>
            <w:gridSpan w:val="2"/>
            <w:shd w:val="clear" w:color="auto" w:fill="F852BD"/>
            <w:tcMar/>
          </w:tcPr>
          <w:p w:rsidRPr="00591552" w:rsidR="00E83DB8" w:rsidP="00E83DB8" w:rsidRDefault="00E83DB8" w14:paraId="2AF429F5" w14:textId="743BA74A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Celebrating difference</w:t>
            </w:r>
          </w:p>
        </w:tc>
        <w:tc>
          <w:tcPr>
            <w:tcW w:w="3247" w:type="dxa"/>
            <w:gridSpan w:val="2"/>
            <w:shd w:val="clear" w:color="auto" w:fill="F852BD"/>
            <w:tcMar/>
          </w:tcPr>
          <w:p w:rsidRPr="00591552" w:rsidR="00E83DB8" w:rsidP="00E83DB8" w:rsidRDefault="00E83DB8" w14:paraId="632BB547" w14:textId="23353D17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Dreams and goals</w:t>
            </w:r>
          </w:p>
        </w:tc>
        <w:tc>
          <w:tcPr>
            <w:tcW w:w="3067" w:type="dxa"/>
            <w:shd w:val="clear" w:color="auto" w:fill="F852BD"/>
            <w:tcMar/>
          </w:tcPr>
          <w:p w:rsidRPr="00591552" w:rsidR="00E83DB8" w:rsidP="00E83DB8" w:rsidRDefault="00E83DB8" w14:paraId="71D4C064" w14:textId="46A866D8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Healthy me</w:t>
            </w:r>
          </w:p>
        </w:tc>
        <w:tc>
          <w:tcPr>
            <w:tcW w:w="3243" w:type="dxa"/>
            <w:gridSpan w:val="2"/>
            <w:shd w:val="clear" w:color="auto" w:fill="F852BD"/>
            <w:tcMar/>
          </w:tcPr>
          <w:p w:rsidRPr="00591552" w:rsidR="00E83DB8" w:rsidP="00E83DB8" w:rsidRDefault="00E83DB8" w14:paraId="7F25DAC4" w14:textId="60A644E9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Relationships</w:t>
            </w:r>
          </w:p>
        </w:tc>
        <w:tc>
          <w:tcPr>
            <w:tcW w:w="3070" w:type="dxa"/>
            <w:shd w:val="clear" w:color="auto" w:fill="F852BD"/>
            <w:tcMar/>
          </w:tcPr>
          <w:p w:rsidRPr="00591552" w:rsidR="00E83DB8" w:rsidP="00E83DB8" w:rsidRDefault="00E83DB8" w14:paraId="51F6F9F8" w14:textId="250B6546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Changing me</w:t>
            </w:r>
          </w:p>
        </w:tc>
      </w:tr>
      <w:tr w:rsidRPr="00815B43" w:rsidR="00E83DB8" w:rsidTr="31539A31" w14:paraId="5C61FC23" w14:textId="77777777">
        <w:trPr>
          <w:trHeight w:val="333"/>
        </w:trPr>
        <w:tc>
          <w:tcPr>
            <w:tcW w:w="3067" w:type="dxa"/>
            <w:shd w:val="clear" w:color="auto" w:fill="227ACB"/>
            <w:tcMar/>
          </w:tcPr>
          <w:p w:rsidRPr="00815B43" w:rsidR="00E83DB8" w:rsidP="00E83DB8" w:rsidRDefault="00E83DB8" w14:paraId="1716B3BD" w14:textId="666F0CFF">
            <w:pPr>
              <w:rPr>
                <w:rFonts w:ascii="Cavolini" w:hAnsi="Cavolini" w:cs="Cavolini"/>
                <w:sz w:val="20"/>
                <w:szCs w:val="20"/>
              </w:rPr>
            </w:pPr>
            <w:r w:rsidRPr="00815B43">
              <w:rPr>
                <w:rFonts w:ascii="Cavolini" w:hAnsi="Cavolini" w:cs="Cavolini"/>
                <w:sz w:val="20"/>
                <w:szCs w:val="20"/>
              </w:rPr>
              <w:t>RE</w:t>
            </w:r>
          </w:p>
        </w:tc>
        <w:tc>
          <w:tcPr>
            <w:tcW w:w="3254" w:type="dxa"/>
            <w:gridSpan w:val="2"/>
            <w:shd w:val="clear" w:color="auto" w:fill="227ACB"/>
            <w:tcMar/>
          </w:tcPr>
          <w:p w:rsidRPr="00591552" w:rsidR="00E83DB8" w:rsidP="00E83DB8" w:rsidRDefault="00E83DB8" w14:paraId="7BE97B20" w14:textId="1A53F61F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What makes people special?</w:t>
            </w:r>
          </w:p>
        </w:tc>
        <w:tc>
          <w:tcPr>
            <w:tcW w:w="3278" w:type="dxa"/>
            <w:gridSpan w:val="2"/>
            <w:shd w:val="clear" w:color="auto" w:fill="227ACB"/>
            <w:tcMar/>
          </w:tcPr>
          <w:p w:rsidRPr="00591552" w:rsidR="00E83DB8" w:rsidP="00E83DB8" w:rsidRDefault="00E83DB8" w14:paraId="097190FB" w14:textId="746387B3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What is Christmas?</w:t>
            </w:r>
          </w:p>
        </w:tc>
        <w:tc>
          <w:tcPr>
            <w:tcW w:w="3247" w:type="dxa"/>
            <w:gridSpan w:val="2"/>
            <w:shd w:val="clear" w:color="auto" w:fill="227ACB"/>
            <w:tcMar/>
          </w:tcPr>
          <w:p w:rsidRPr="00591552" w:rsidR="00E83DB8" w:rsidP="00E83DB8" w:rsidRDefault="00E83DB8" w14:paraId="44E4AB57" w14:textId="3CA359AD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How do people celebrate?</w:t>
            </w:r>
          </w:p>
        </w:tc>
        <w:tc>
          <w:tcPr>
            <w:tcW w:w="3067" w:type="dxa"/>
            <w:shd w:val="clear" w:color="auto" w:fill="227ACB"/>
            <w:tcMar/>
          </w:tcPr>
          <w:p w:rsidRPr="00591552" w:rsidR="00E83DB8" w:rsidP="00E83DB8" w:rsidRDefault="00E83DB8" w14:paraId="14E5B1F3" w14:textId="70AF4233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What is Easter?</w:t>
            </w:r>
          </w:p>
        </w:tc>
        <w:tc>
          <w:tcPr>
            <w:tcW w:w="3243" w:type="dxa"/>
            <w:gridSpan w:val="2"/>
            <w:shd w:val="clear" w:color="auto" w:fill="227ACB"/>
            <w:tcMar/>
          </w:tcPr>
          <w:p w:rsidRPr="00591552" w:rsidR="00E83DB8" w:rsidP="00E83DB8" w:rsidRDefault="00E83DB8" w14:paraId="0640D195" w14:textId="5C42B59E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What can we learn from stories?</w:t>
            </w:r>
          </w:p>
        </w:tc>
        <w:tc>
          <w:tcPr>
            <w:tcW w:w="3070" w:type="dxa"/>
            <w:shd w:val="clear" w:color="auto" w:fill="227ACB"/>
            <w:tcMar/>
          </w:tcPr>
          <w:p w:rsidRPr="00591552" w:rsidR="00E83DB8" w:rsidP="00E83DB8" w:rsidRDefault="00E83DB8" w14:paraId="3A6A577B" w14:textId="23026028">
            <w:pPr>
              <w:rPr>
                <w:rFonts w:ascii="Cavolini" w:hAnsi="Cavolini" w:cs="Cavolini"/>
                <w:sz w:val="18"/>
                <w:szCs w:val="18"/>
              </w:rPr>
            </w:pPr>
            <w:r w:rsidRPr="00591552">
              <w:rPr>
                <w:rFonts w:ascii="Cavolini" w:hAnsi="Cavolini" w:cs="Cavolini"/>
                <w:sz w:val="18"/>
                <w:szCs w:val="18"/>
              </w:rPr>
              <w:t>What makes places special?</w:t>
            </w:r>
          </w:p>
        </w:tc>
      </w:tr>
    </w:tbl>
    <w:p w:rsidRPr="00815B43" w:rsidR="00F250BE" w:rsidP="09A95B50" w:rsidRDefault="004625D1" w14:paraId="4312FF14" w14:textId="252DDF3D">
      <w:pPr>
        <w:pStyle w:val="Normal"/>
        <w:rPr>
          <w:rFonts w:ascii="Cavolini" w:hAnsi="Cavolini" w:cs="Cavolini"/>
        </w:rPr>
      </w:pPr>
    </w:p>
    <w:sectPr w:rsidRPr="00815B43" w:rsidR="00F250BE" w:rsidSect="004625D1">
      <w:headerReference w:type="default" r:id="rId11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A0349" w:rsidP="00F173FC" w:rsidRDefault="00BA0349" w14:paraId="5E894A03" w14:textId="77777777">
      <w:pPr>
        <w:spacing w:after="0" w:line="240" w:lineRule="auto"/>
      </w:pPr>
      <w:r>
        <w:separator/>
      </w:r>
    </w:p>
  </w:endnote>
  <w:endnote w:type="continuationSeparator" w:id="0">
    <w:p w:rsidR="00BA0349" w:rsidP="00F173FC" w:rsidRDefault="00BA0349" w14:paraId="335B566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A0349" w:rsidP="00F173FC" w:rsidRDefault="00BA0349" w14:paraId="2E9977D4" w14:textId="77777777">
      <w:pPr>
        <w:spacing w:after="0" w:line="240" w:lineRule="auto"/>
      </w:pPr>
      <w:r>
        <w:separator/>
      </w:r>
    </w:p>
  </w:footnote>
  <w:footnote w:type="continuationSeparator" w:id="0">
    <w:p w:rsidR="00BA0349" w:rsidP="00F173FC" w:rsidRDefault="00BA0349" w14:paraId="45C913E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54661" w:rsidP="00425FEC" w:rsidRDefault="00E24EE1" w14:paraId="0AA228EA" w14:textId="743DC77D">
    <w:pPr>
      <w:pStyle w:val="Header"/>
      <w:rPr>
        <w:rFonts w:ascii="Comic Sans MS" w:hAnsi="Comic Sans MS"/>
        <w:b/>
        <w:bCs/>
        <w:sz w:val="24"/>
        <w:szCs w:val="24"/>
      </w:rPr>
    </w:pPr>
    <w:r>
      <w:rPr>
        <w:rFonts w:ascii="Comic Sans MS" w:hAnsi="Comic Sans MS"/>
        <w:b/>
        <w:bCs/>
        <w:sz w:val="24"/>
        <w:szCs w:val="24"/>
      </w:rPr>
      <w:t>Reception</w:t>
    </w:r>
    <w:r w:rsidRPr="00F173FC" w:rsidR="00754661">
      <w:rPr>
        <w:rFonts w:ascii="Comic Sans MS" w:hAnsi="Comic Sans MS"/>
        <w:b/>
        <w:bCs/>
        <w:sz w:val="24"/>
        <w:szCs w:val="24"/>
      </w:rPr>
      <w:t xml:space="preserve">      Long Term Plan</w:t>
    </w:r>
    <w:r w:rsidR="00754661">
      <w:rPr>
        <w:rFonts w:ascii="Comic Sans MS" w:hAnsi="Comic Sans MS"/>
        <w:b/>
        <w:bCs/>
        <w:sz w:val="24"/>
        <w:szCs w:val="24"/>
      </w:rPr>
      <w:t xml:space="preserve">  </w:t>
    </w:r>
    <w:r w:rsidR="00BA4B83">
      <w:rPr>
        <w:rFonts w:ascii="Comic Sans MS" w:hAnsi="Comic Sans MS"/>
        <w:b/>
        <w:bCs/>
        <w:sz w:val="24"/>
        <w:szCs w:val="24"/>
      </w:rPr>
      <w:t xml:space="preserve"> 2026-2027</w:t>
    </w:r>
    <w:r w:rsidR="00754661">
      <w:rPr>
        <w:rFonts w:ascii="Comic Sans MS" w:hAnsi="Comic Sans MS"/>
        <w:b/>
        <w:bCs/>
        <w:sz w:val="24"/>
        <w:szCs w:val="24"/>
      </w:rPr>
      <w:t xml:space="preserve">                                                         Meadowcroft </w:t>
    </w:r>
    <w:r w:rsidR="0086671A">
      <w:rPr>
        <w:rFonts w:ascii="Comic Sans MS" w:hAnsi="Comic Sans MS"/>
        <w:b/>
        <w:bCs/>
        <w:sz w:val="24"/>
        <w:szCs w:val="24"/>
      </w:rPr>
      <w:t>Primary</w:t>
    </w:r>
    <w:r w:rsidR="00754661">
      <w:rPr>
        <w:rFonts w:ascii="Comic Sans MS" w:hAnsi="Comic Sans MS"/>
        <w:b/>
        <w:bCs/>
        <w:sz w:val="24"/>
        <w:szCs w:val="24"/>
      </w:rPr>
      <w:t xml:space="preserve"> School</w:t>
    </w:r>
  </w:p>
  <w:p w:rsidR="00754661" w:rsidP="00F173FC" w:rsidRDefault="00754661" w14:paraId="566D5997" w14:textId="3C12E2CD">
    <w:pPr>
      <w:pStyle w:val="Header"/>
      <w:jc w:val="center"/>
      <w:rPr>
        <w:rFonts w:ascii="Comic Sans MS" w:hAnsi="Comic Sans MS"/>
        <w:b/>
        <w:bCs/>
        <w:sz w:val="24"/>
        <w:szCs w:val="24"/>
      </w:rPr>
    </w:pPr>
  </w:p>
  <w:p w:rsidRPr="00F173FC" w:rsidR="00754661" w:rsidP="00F173FC" w:rsidRDefault="00754661" w14:paraId="4823D586" w14:textId="77777777">
    <w:pPr>
      <w:pStyle w:val="Header"/>
      <w:jc w:val="center"/>
      <w:rPr>
        <w:rFonts w:ascii="Comic Sans MS" w:hAnsi="Comic Sans MS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9"/>
  <w:proofState w:spelling="clean" w:grammar="dirty"/>
  <w:trackRevisions w:val="false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0BE"/>
    <w:rsid w:val="0000370E"/>
    <w:rsid w:val="000057F7"/>
    <w:rsid w:val="00011B8C"/>
    <w:rsid w:val="00023141"/>
    <w:rsid w:val="00026D64"/>
    <w:rsid w:val="00033F0E"/>
    <w:rsid w:val="00037979"/>
    <w:rsid w:val="00045AB3"/>
    <w:rsid w:val="00055D65"/>
    <w:rsid w:val="00062161"/>
    <w:rsid w:val="000755F7"/>
    <w:rsid w:val="000F43E6"/>
    <w:rsid w:val="00104183"/>
    <w:rsid w:val="0011032F"/>
    <w:rsid w:val="00112C3E"/>
    <w:rsid w:val="00127BB4"/>
    <w:rsid w:val="001378A5"/>
    <w:rsid w:val="00143BB3"/>
    <w:rsid w:val="00160D2B"/>
    <w:rsid w:val="00170D02"/>
    <w:rsid w:val="001A6FA2"/>
    <w:rsid w:val="001C5A8A"/>
    <w:rsid w:val="001D1AD1"/>
    <w:rsid w:val="001E3A1E"/>
    <w:rsid w:val="002070E0"/>
    <w:rsid w:val="00214097"/>
    <w:rsid w:val="00230444"/>
    <w:rsid w:val="00247D94"/>
    <w:rsid w:val="00253C22"/>
    <w:rsid w:val="0025403A"/>
    <w:rsid w:val="002644DF"/>
    <w:rsid w:val="002675D2"/>
    <w:rsid w:val="002710C6"/>
    <w:rsid w:val="00281778"/>
    <w:rsid w:val="002A3F83"/>
    <w:rsid w:val="002A4311"/>
    <w:rsid w:val="002B2507"/>
    <w:rsid w:val="002D36A0"/>
    <w:rsid w:val="003030A1"/>
    <w:rsid w:val="00311B9C"/>
    <w:rsid w:val="003310D7"/>
    <w:rsid w:val="00334FAA"/>
    <w:rsid w:val="00356479"/>
    <w:rsid w:val="0036492B"/>
    <w:rsid w:val="00374D55"/>
    <w:rsid w:val="003938CF"/>
    <w:rsid w:val="003943CA"/>
    <w:rsid w:val="00395ACA"/>
    <w:rsid w:val="003A1699"/>
    <w:rsid w:val="003A50BB"/>
    <w:rsid w:val="003A854E"/>
    <w:rsid w:val="003B14CC"/>
    <w:rsid w:val="003B4701"/>
    <w:rsid w:val="003E210A"/>
    <w:rsid w:val="003E5435"/>
    <w:rsid w:val="003E6840"/>
    <w:rsid w:val="003F17D1"/>
    <w:rsid w:val="003F18F3"/>
    <w:rsid w:val="003F689D"/>
    <w:rsid w:val="0042446A"/>
    <w:rsid w:val="00425FEC"/>
    <w:rsid w:val="00442C6E"/>
    <w:rsid w:val="00452540"/>
    <w:rsid w:val="004625D1"/>
    <w:rsid w:val="004662D4"/>
    <w:rsid w:val="00470D45"/>
    <w:rsid w:val="00492140"/>
    <w:rsid w:val="004A60BB"/>
    <w:rsid w:val="004D0D5D"/>
    <w:rsid w:val="004D223A"/>
    <w:rsid w:val="004D441C"/>
    <w:rsid w:val="004E0356"/>
    <w:rsid w:val="004F089F"/>
    <w:rsid w:val="004F35CD"/>
    <w:rsid w:val="005025F5"/>
    <w:rsid w:val="00504121"/>
    <w:rsid w:val="00505914"/>
    <w:rsid w:val="00507D77"/>
    <w:rsid w:val="005177B6"/>
    <w:rsid w:val="00520936"/>
    <w:rsid w:val="00533261"/>
    <w:rsid w:val="00542250"/>
    <w:rsid w:val="00545E38"/>
    <w:rsid w:val="0055783A"/>
    <w:rsid w:val="00574952"/>
    <w:rsid w:val="00584FA4"/>
    <w:rsid w:val="00591552"/>
    <w:rsid w:val="00596FF8"/>
    <w:rsid w:val="005A1893"/>
    <w:rsid w:val="005A4893"/>
    <w:rsid w:val="005A5486"/>
    <w:rsid w:val="005B3463"/>
    <w:rsid w:val="005C1AB5"/>
    <w:rsid w:val="005C6017"/>
    <w:rsid w:val="005D59E3"/>
    <w:rsid w:val="006262D8"/>
    <w:rsid w:val="0063558C"/>
    <w:rsid w:val="006367AC"/>
    <w:rsid w:val="006408A5"/>
    <w:rsid w:val="00650183"/>
    <w:rsid w:val="00653A62"/>
    <w:rsid w:val="00657111"/>
    <w:rsid w:val="006A7ED8"/>
    <w:rsid w:val="006B26BE"/>
    <w:rsid w:val="006E39FA"/>
    <w:rsid w:val="006F3D47"/>
    <w:rsid w:val="006F6AF9"/>
    <w:rsid w:val="00704FF6"/>
    <w:rsid w:val="0071723A"/>
    <w:rsid w:val="007311C3"/>
    <w:rsid w:val="00732FF3"/>
    <w:rsid w:val="0074766C"/>
    <w:rsid w:val="00751E3F"/>
    <w:rsid w:val="00751F0F"/>
    <w:rsid w:val="00751FD1"/>
    <w:rsid w:val="00754661"/>
    <w:rsid w:val="007557F1"/>
    <w:rsid w:val="00764813"/>
    <w:rsid w:val="007760DA"/>
    <w:rsid w:val="00780AF7"/>
    <w:rsid w:val="007913DC"/>
    <w:rsid w:val="007973A6"/>
    <w:rsid w:val="007B4AF8"/>
    <w:rsid w:val="007B522E"/>
    <w:rsid w:val="007C0B2B"/>
    <w:rsid w:val="007D3473"/>
    <w:rsid w:val="007D625C"/>
    <w:rsid w:val="007E3C24"/>
    <w:rsid w:val="00811888"/>
    <w:rsid w:val="00815B43"/>
    <w:rsid w:val="0082272E"/>
    <w:rsid w:val="00824DEA"/>
    <w:rsid w:val="00844BE4"/>
    <w:rsid w:val="00845C1A"/>
    <w:rsid w:val="00853B68"/>
    <w:rsid w:val="00860E7C"/>
    <w:rsid w:val="0086671A"/>
    <w:rsid w:val="008A6CEE"/>
    <w:rsid w:val="008A7D06"/>
    <w:rsid w:val="008B5292"/>
    <w:rsid w:val="008C39AD"/>
    <w:rsid w:val="008C69CF"/>
    <w:rsid w:val="008E2173"/>
    <w:rsid w:val="008F3462"/>
    <w:rsid w:val="00900327"/>
    <w:rsid w:val="00921775"/>
    <w:rsid w:val="00925860"/>
    <w:rsid w:val="00951BEA"/>
    <w:rsid w:val="00961F3C"/>
    <w:rsid w:val="00963429"/>
    <w:rsid w:val="00982820"/>
    <w:rsid w:val="00985AE7"/>
    <w:rsid w:val="00990A8B"/>
    <w:rsid w:val="009A42B1"/>
    <w:rsid w:val="009A7C14"/>
    <w:rsid w:val="009C60F5"/>
    <w:rsid w:val="009D15A3"/>
    <w:rsid w:val="009D4752"/>
    <w:rsid w:val="009D5504"/>
    <w:rsid w:val="009E7646"/>
    <w:rsid w:val="009E7769"/>
    <w:rsid w:val="009F4543"/>
    <w:rsid w:val="00A07A29"/>
    <w:rsid w:val="00A103F3"/>
    <w:rsid w:val="00A155A0"/>
    <w:rsid w:val="00A16228"/>
    <w:rsid w:val="00A22083"/>
    <w:rsid w:val="00A25FDD"/>
    <w:rsid w:val="00A33CD8"/>
    <w:rsid w:val="00A416C7"/>
    <w:rsid w:val="00A627DF"/>
    <w:rsid w:val="00A720BD"/>
    <w:rsid w:val="00A823E3"/>
    <w:rsid w:val="00A84119"/>
    <w:rsid w:val="00A858DE"/>
    <w:rsid w:val="00A910BE"/>
    <w:rsid w:val="00A95FD5"/>
    <w:rsid w:val="00AA06FF"/>
    <w:rsid w:val="00AA2FA3"/>
    <w:rsid w:val="00AB342F"/>
    <w:rsid w:val="00AB603E"/>
    <w:rsid w:val="00AB6625"/>
    <w:rsid w:val="00AC42E9"/>
    <w:rsid w:val="00AD1476"/>
    <w:rsid w:val="00AE23E5"/>
    <w:rsid w:val="00AF1C32"/>
    <w:rsid w:val="00AF3B9A"/>
    <w:rsid w:val="00AF6891"/>
    <w:rsid w:val="00B0705B"/>
    <w:rsid w:val="00B074CA"/>
    <w:rsid w:val="00B25ABE"/>
    <w:rsid w:val="00B400B5"/>
    <w:rsid w:val="00B60DC6"/>
    <w:rsid w:val="00B63114"/>
    <w:rsid w:val="00B63A9D"/>
    <w:rsid w:val="00B642E0"/>
    <w:rsid w:val="00B64741"/>
    <w:rsid w:val="00B65F93"/>
    <w:rsid w:val="00B67377"/>
    <w:rsid w:val="00B7037A"/>
    <w:rsid w:val="00B82CE7"/>
    <w:rsid w:val="00B87C72"/>
    <w:rsid w:val="00B92468"/>
    <w:rsid w:val="00B950FC"/>
    <w:rsid w:val="00BA0349"/>
    <w:rsid w:val="00BA4B83"/>
    <w:rsid w:val="00BA53C6"/>
    <w:rsid w:val="00BB2DA1"/>
    <w:rsid w:val="00BE3196"/>
    <w:rsid w:val="00BF0303"/>
    <w:rsid w:val="00BF593B"/>
    <w:rsid w:val="00BF7DA4"/>
    <w:rsid w:val="00C1424F"/>
    <w:rsid w:val="00C15558"/>
    <w:rsid w:val="00C3154A"/>
    <w:rsid w:val="00C42BFC"/>
    <w:rsid w:val="00C665BB"/>
    <w:rsid w:val="00C7506A"/>
    <w:rsid w:val="00C816EE"/>
    <w:rsid w:val="00C91D63"/>
    <w:rsid w:val="00C924DE"/>
    <w:rsid w:val="00CA20F6"/>
    <w:rsid w:val="00CA298C"/>
    <w:rsid w:val="00CB26B0"/>
    <w:rsid w:val="00CD2157"/>
    <w:rsid w:val="00CD5A11"/>
    <w:rsid w:val="00CE3D39"/>
    <w:rsid w:val="00D00D16"/>
    <w:rsid w:val="00D1537F"/>
    <w:rsid w:val="00D2283F"/>
    <w:rsid w:val="00D30C6F"/>
    <w:rsid w:val="00D31679"/>
    <w:rsid w:val="00D408DD"/>
    <w:rsid w:val="00D417CF"/>
    <w:rsid w:val="00D46012"/>
    <w:rsid w:val="00D87385"/>
    <w:rsid w:val="00D92D5A"/>
    <w:rsid w:val="00D95C34"/>
    <w:rsid w:val="00DA2284"/>
    <w:rsid w:val="00DA7BC4"/>
    <w:rsid w:val="00DB31CF"/>
    <w:rsid w:val="00DB5FEE"/>
    <w:rsid w:val="00DD1A6F"/>
    <w:rsid w:val="00DF1B92"/>
    <w:rsid w:val="00DF7E8B"/>
    <w:rsid w:val="00E12492"/>
    <w:rsid w:val="00E2448D"/>
    <w:rsid w:val="00E24EE1"/>
    <w:rsid w:val="00E503D7"/>
    <w:rsid w:val="00E83DB8"/>
    <w:rsid w:val="00EB541C"/>
    <w:rsid w:val="00EC107C"/>
    <w:rsid w:val="00EE27C5"/>
    <w:rsid w:val="00EE698B"/>
    <w:rsid w:val="00EF35CE"/>
    <w:rsid w:val="00EF3B1E"/>
    <w:rsid w:val="00EF7DB1"/>
    <w:rsid w:val="00F12696"/>
    <w:rsid w:val="00F15983"/>
    <w:rsid w:val="00F173FC"/>
    <w:rsid w:val="00F250BE"/>
    <w:rsid w:val="00F2706B"/>
    <w:rsid w:val="00F34579"/>
    <w:rsid w:val="00F369E8"/>
    <w:rsid w:val="00F428F1"/>
    <w:rsid w:val="00F46BBF"/>
    <w:rsid w:val="00F547BC"/>
    <w:rsid w:val="00F761DE"/>
    <w:rsid w:val="00FA377F"/>
    <w:rsid w:val="00FB42FE"/>
    <w:rsid w:val="00FC7B08"/>
    <w:rsid w:val="00FF0630"/>
    <w:rsid w:val="00FF0D23"/>
    <w:rsid w:val="00FF117A"/>
    <w:rsid w:val="00FF328C"/>
    <w:rsid w:val="02810150"/>
    <w:rsid w:val="028A46A7"/>
    <w:rsid w:val="02C13BC7"/>
    <w:rsid w:val="03209CE8"/>
    <w:rsid w:val="035E9974"/>
    <w:rsid w:val="047F5C4C"/>
    <w:rsid w:val="05675152"/>
    <w:rsid w:val="06A97037"/>
    <w:rsid w:val="08A45FC7"/>
    <w:rsid w:val="08F9A7EF"/>
    <w:rsid w:val="0914CE7D"/>
    <w:rsid w:val="09399141"/>
    <w:rsid w:val="0956F843"/>
    <w:rsid w:val="09599FF6"/>
    <w:rsid w:val="09762E52"/>
    <w:rsid w:val="09A95B50"/>
    <w:rsid w:val="0A7B5CB8"/>
    <w:rsid w:val="0B1AC45B"/>
    <w:rsid w:val="0B1C100B"/>
    <w:rsid w:val="0B7B3FBE"/>
    <w:rsid w:val="0BE3DF6B"/>
    <w:rsid w:val="0D1F7F39"/>
    <w:rsid w:val="0DF09688"/>
    <w:rsid w:val="0DF9FA44"/>
    <w:rsid w:val="0EBD86D1"/>
    <w:rsid w:val="0F0459F3"/>
    <w:rsid w:val="0FC3C098"/>
    <w:rsid w:val="1030CCBD"/>
    <w:rsid w:val="105ED1D6"/>
    <w:rsid w:val="10D19328"/>
    <w:rsid w:val="113BD66C"/>
    <w:rsid w:val="11D394D5"/>
    <w:rsid w:val="12A0AC6D"/>
    <w:rsid w:val="140AC204"/>
    <w:rsid w:val="151AEC41"/>
    <w:rsid w:val="15460C1B"/>
    <w:rsid w:val="15968A36"/>
    <w:rsid w:val="167636BF"/>
    <w:rsid w:val="16E18C82"/>
    <w:rsid w:val="1711026F"/>
    <w:rsid w:val="173C4EDD"/>
    <w:rsid w:val="179586A2"/>
    <w:rsid w:val="17B98BF9"/>
    <w:rsid w:val="1800695E"/>
    <w:rsid w:val="18C02B0D"/>
    <w:rsid w:val="18EC20F3"/>
    <w:rsid w:val="19402773"/>
    <w:rsid w:val="1A1D3F40"/>
    <w:rsid w:val="1A3E73B7"/>
    <w:rsid w:val="1BAC83CE"/>
    <w:rsid w:val="1C0382B1"/>
    <w:rsid w:val="1D0841E3"/>
    <w:rsid w:val="1D94083F"/>
    <w:rsid w:val="1DDC4D4C"/>
    <w:rsid w:val="1DEADEEA"/>
    <w:rsid w:val="1E623C8F"/>
    <w:rsid w:val="1E986F0C"/>
    <w:rsid w:val="1EFFB988"/>
    <w:rsid w:val="1F00EB14"/>
    <w:rsid w:val="1FEE7410"/>
    <w:rsid w:val="20264212"/>
    <w:rsid w:val="207B9E6A"/>
    <w:rsid w:val="215DA313"/>
    <w:rsid w:val="22651536"/>
    <w:rsid w:val="22EFB38C"/>
    <w:rsid w:val="2345F0B6"/>
    <w:rsid w:val="239C50E1"/>
    <w:rsid w:val="23B48065"/>
    <w:rsid w:val="242E8BF5"/>
    <w:rsid w:val="249A098B"/>
    <w:rsid w:val="24C30F0C"/>
    <w:rsid w:val="25603C59"/>
    <w:rsid w:val="25A10A92"/>
    <w:rsid w:val="260AA8E8"/>
    <w:rsid w:val="26A1B8EB"/>
    <w:rsid w:val="29D69C6F"/>
    <w:rsid w:val="2A888E06"/>
    <w:rsid w:val="2AEB8949"/>
    <w:rsid w:val="2C22B118"/>
    <w:rsid w:val="2C70B2A7"/>
    <w:rsid w:val="2D9EB85D"/>
    <w:rsid w:val="2E88D9E1"/>
    <w:rsid w:val="2EA5F8F3"/>
    <w:rsid w:val="2F00DDE6"/>
    <w:rsid w:val="2F145E35"/>
    <w:rsid w:val="2F426206"/>
    <w:rsid w:val="2F83FECF"/>
    <w:rsid w:val="30088DB3"/>
    <w:rsid w:val="31539A31"/>
    <w:rsid w:val="3285C87E"/>
    <w:rsid w:val="3340CF7A"/>
    <w:rsid w:val="3360CB6E"/>
    <w:rsid w:val="33AFFFE7"/>
    <w:rsid w:val="33E92A49"/>
    <w:rsid w:val="351C8A3E"/>
    <w:rsid w:val="3697FF9F"/>
    <w:rsid w:val="3710A70F"/>
    <w:rsid w:val="39D32A7C"/>
    <w:rsid w:val="3A614453"/>
    <w:rsid w:val="3C07CB67"/>
    <w:rsid w:val="3C378AAD"/>
    <w:rsid w:val="3CC8571A"/>
    <w:rsid w:val="3CD91D6B"/>
    <w:rsid w:val="3D237278"/>
    <w:rsid w:val="3D54D0F9"/>
    <w:rsid w:val="3D901750"/>
    <w:rsid w:val="3FE5E8B2"/>
    <w:rsid w:val="3FF28B2A"/>
    <w:rsid w:val="3FFE7FCC"/>
    <w:rsid w:val="40E0AAC8"/>
    <w:rsid w:val="411AC4F1"/>
    <w:rsid w:val="4167C676"/>
    <w:rsid w:val="41C637FA"/>
    <w:rsid w:val="424F6158"/>
    <w:rsid w:val="42C1F903"/>
    <w:rsid w:val="435F1B8B"/>
    <w:rsid w:val="450BCF7E"/>
    <w:rsid w:val="459F6B56"/>
    <w:rsid w:val="45B6AC89"/>
    <w:rsid w:val="463E2067"/>
    <w:rsid w:val="475EF6C2"/>
    <w:rsid w:val="4780B925"/>
    <w:rsid w:val="4791CF82"/>
    <w:rsid w:val="4892090A"/>
    <w:rsid w:val="48BE436E"/>
    <w:rsid w:val="48E7F09F"/>
    <w:rsid w:val="4938D651"/>
    <w:rsid w:val="49429D29"/>
    <w:rsid w:val="4B4B32C2"/>
    <w:rsid w:val="4CA44F66"/>
    <w:rsid w:val="4D6B544F"/>
    <w:rsid w:val="4E409177"/>
    <w:rsid w:val="4E547558"/>
    <w:rsid w:val="4F82F504"/>
    <w:rsid w:val="50084010"/>
    <w:rsid w:val="505972EE"/>
    <w:rsid w:val="5073150C"/>
    <w:rsid w:val="5192A219"/>
    <w:rsid w:val="51F88F1A"/>
    <w:rsid w:val="528050FA"/>
    <w:rsid w:val="52A2F824"/>
    <w:rsid w:val="52C4FC32"/>
    <w:rsid w:val="53389A21"/>
    <w:rsid w:val="5379DE7F"/>
    <w:rsid w:val="54312F78"/>
    <w:rsid w:val="5440A70E"/>
    <w:rsid w:val="54AD44A9"/>
    <w:rsid w:val="55204255"/>
    <w:rsid w:val="554B425D"/>
    <w:rsid w:val="556523F1"/>
    <w:rsid w:val="564526DB"/>
    <w:rsid w:val="566500D3"/>
    <w:rsid w:val="56A2FDCE"/>
    <w:rsid w:val="56B45529"/>
    <w:rsid w:val="56C0F1CB"/>
    <w:rsid w:val="570A623F"/>
    <w:rsid w:val="571A1C1C"/>
    <w:rsid w:val="58113EFE"/>
    <w:rsid w:val="58AD0DE5"/>
    <w:rsid w:val="58F10F69"/>
    <w:rsid w:val="59837CE2"/>
    <w:rsid w:val="5A74FC8F"/>
    <w:rsid w:val="5AC7AEA1"/>
    <w:rsid w:val="5AF7BE0D"/>
    <w:rsid w:val="5B29A0E2"/>
    <w:rsid w:val="5B3A6262"/>
    <w:rsid w:val="5B5DEF32"/>
    <w:rsid w:val="5B821B77"/>
    <w:rsid w:val="5C33B8D4"/>
    <w:rsid w:val="5CEF008D"/>
    <w:rsid w:val="5D583CB6"/>
    <w:rsid w:val="5DBE9D72"/>
    <w:rsid w:val="5E5B6194"/>
    <w:rsid w:val="5E93BAFC"/>
    <w:rsid w:val="5F9B7249"/>
    <w:rsid w:val="5F9F9120"/>
    <w:rsid w:val="603034D6"/>
    <w:rsid w:val="61202111"/>
    <w:rsid w:val="61484F63"/>
    <w:rsid w:val="619318D9"/>
    <w:rsid w:val="619BF90D"/>
    <w:rsid w:val="62462A6B"/>
    <w:rsid w:val="62A6B32C"/>
    <w:rsid w:val="62FB13BC"/>
    <w:rsid w:val="63A874E2"/>
    <w:rsid w:val="643D1275"/>
    <w:rsid w:val="6468933A"/>
    <w:rsid w:val="646936D3"/>
    <w:rsid w:val="6486E3E8"/>
    <w:rsid w:val="64994D34"/>
    <w:rsid w:val="64EF19DB"/>
    <w:rsid w:val="66CB561F"/>
    <w:rsid w:val="674BC9E7"/>
    <w:rsid w:val="6859D3B8"/>
    <w:rsid w:val="693ED1D7"/>
    <w:rsid w:val="6A05BF52"/>
    <w:rsid w:val="6A6FACD4"/>
    <w:rsid w:val="6B2CA676"/>
    <w:rsid w:val="6B4EFEB1"/>
    <w:rsid w:val="6BA5ED5A"/>
    <w:rsid w:val="6BDD8866"/>
    <w:rsid w:val="6CF495E7"/>
    <w:rsid w:val="6DCDC131"/>
    <w:rsid w:val="6E3417CD"/>
    <w:rsid w:val="6EB279B8"/>
    <w:rsid w:val="6F12897F"/>
    <w:rsid w:val="6F1B9008"/>
    <w:rsid w:val="70256CD2"/>
    <w:rsid w:val="70411425"/>
    <w:rsid w:val="714A445F"/>
    <w:rsid w:val="71D9005C"/>
    <w:rsid w:val="7237393D"/>
    <w:rsid w:val="7250BCEB"/>
    <w:rsid w:val="7276111F"/>
    <w:rsid w:val="733F9000"/>
    <w:rsid w:val="735497A5"/>
    <w:rsid w:val="741CDB56"/>
    <w:rsid w:val="7518809A"/>
    <w:rsid w:val="761860E9"/>
    <w:rsid w:val="7689765E"/>
    <w:rsid w:val="76F28F56"/>
    <w:rsid w:val="779133BC"/>
    <w:rsid w:val="7898F3D8"/>
    <w:rsid w:val="7956CE45"/>
    <w:rsid w:val="7B6581FD"/>
    <w:rsid w:val="7BD10286"/>
    <w:rsid w:val="7C4E016F"/>
    <w:rsid w:val="7CCF50CF"/>
    <w:rsid w:val="7D146942"/>
    <w:rsid w:val="7D8B1231"/>
    <w:rsid w:val="7D9C425A"/>
    <w:rsid w:val="7E553AC1"/>
    <w:rsid w:val="7F612A59"/>
    <w:rsid w:val="7F6D1BC9"/>
    <w:rsid w:val="7FADCD26"/>
    <w:rsid w:val="7FD3D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B49A"/>
  <w15:chartTrackingRefBased/>
  <w15:docId w15:val="{50C886CB-ABCF-4E60-B6A2-6AB5EEFC4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50B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F173F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173FC"/>
  </w:style>
  <w:style w:type="paragraph" w:styleId="Footer">
    <w:name w:val="footer"/>
    <w:basedOn w:val="Normal"/>
    <w:link w:val="FooterChar"/>
    <w:uiPriority w:val="99"/>
    <w:unhideWhenUsed/>
    <w:rsid w:val="00F173F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173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1.xml" Id="rId11" /><Relationship Type="http://schemas.openxmlformats.org/officeDocument/2006/relationships/settings" Target="settings.xml" Id="rId5" /><Relationship Type="http://schemas.openxmlformats.org/officeDocument/2006/relationships/image" Target="media/image1.png" Id="rId10" /><Relationship Type="http://schemas.openxmlformats.org/officeDocument/2006/relationships/styles" Target="styles.xml" Id="rId4" /><Relationship Type="http://schemas.openxmlformats.org/officeDocument/2006/relationships/customXml" Target="ink/ink1.xml" Id="rId9" 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15T08:31:36.33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0 954 32767,'0'0'0</inkml:trace>
</inkml:ink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6" ma:contentTypeDescription="Create a new document." ma:contentTypeScope="" ma:versionID="04d80edf0c182558af9524b34dc96028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e6f444426d65f4bce094c98b77aa21d0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B864C5-E5E6-4C7D-9CBF-BE1DE80EE9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08E2FE-05A9-4B6A-8948-7B46233953D2}">
  <ds:schemaRefs>
    <ds:schemaRef ds:uri="http://schemas.microsoft.com/office/2006/metadata/properties"/>
    <ds:schemaRef ds:uri="http://schemas.microsoft.com/office/infopath/2007/PartnerControls"/>
    <ds:schemaRef ds:uri="f62058a3-2e17-42fb-8e26-6d9c13362e39"/>
    <ds:schemaRef ds:uri="686eade1-c069-4fdc-962e-fd0daa4884ec"/>
  </ds:schemaRefs>
</ds:datastoreItem>
</file>

<file path=customXml/itemProps3.xml><?xml version="1.0" encoding="utf-8"?>
<ds:datastoreItem xmlns:ds="http://schemas.openxmlformats.org/officeDocument/2006/customXml" ds:itemID="{850DAACF-9028-4323-B64B-DE5A1E0F02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058a3-2e17-42fb-8e26-6d9c13362e39"/>
    <ds:schemaRef ds:uri="686eade1-c069-4fdc-962e-fd0daa488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Spice</dc:creator>
  <keywords/>
  <dc:description/>
  <lastModifiedBy>Lucy Dobson</lastModifiedBy>
  <revision>126</revision>
  <dcterms:created xsi:type="dcterms:W3CDTF">2026-08-12T11:48:00.0000000Z</dcterms:created>
  <dcterms:modified xsi:type="dcterms:W3CDTF">2026-09-03T07:51:37.9448730Z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0x0101001F654F1D87C1774E8AC3F4316B94B5BB</vt:lpwstr>
  </property>
  <property fmtid="{D5CDD505-2E9C-101B-9397-08002B2CF9AE}" pid="3" name="MediaServiceImageTags">
    <vt:lpwstr/>
  </property>
</Properties>
</file>